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B7A" w:rsidRDefault="00C70B7A">
      <w:pPr>
        <w:rPr>
          <w:rFonts w:ascii="Helvetica" w:hAnsi="Helvetica"/>
          <w:color w:val="FFFFFF"/>
        </w:rPr>
      </w:pPr>
    </w:p>
    <w:p w:rsidR="00C70B7A" w:rsidRDefault="00C70B7A">
      <w:pPr>
        <w:rPr>
          <w:rFonts w:ascii="Helvetica" w:hAnsi="Helvetica"/>
          <w:color w:val="FFFFFF"/>
        </w:rPr>
      </w:pPr>
    </w:p>
    <w:p w:rsidR="00C70B7A" w:rsidRDefault="00C70B7A">
      <w:pPr>
        <w:rPr>
          <w:rFonts w:ascii="Helvetica" w:hAnsi="Helvetica"/>
          <w:color w:val="FFFFFF"/>
        </w:rPr>
      </w:pPr>
    </w:p>
    <w:p w:rsidR="00C70B7A" w:rsidRDefault="00C70B7A">
      <w:pPr>
        <w:rPr>
          <w:rFonts w:ascii="Helvetica" w:hAnsi="Helvetica"/>
          <w:color w:val="FFFFFF"/>
        </w:rPr>
      </w:pPr>
    </w:p>
    <w:p w:rsidR="00C70B7A" w:rsidRDefault="00C70B7A">
      <w:pPr>
        <w:rPr>
          <w:rFonts w:ascii="Helvetica" w:hAnsi="Helvetica"/>
          <w:color w:val="FFFFFF"/>
        </w:rPr>
      </w:pPr>
    </w:p>
    <w:p w:rsidR="00C70B7A" w:rsidRDefault="00C70B7A">
      <w:pPr>
        <w:rPr>
          <w:rFonts w:ascii="Helvetica" w:hAnsi="Helvetica"/>
          <w:color w:val="FFFFFF"/>
        </w:rPr>
      </w:pPr>
    </w:p>
    <w:p w:rsidR="00C70B7A" w:rsidRDefault="00C70B7A">
      <w:pPr>
        <w:rPr>
          <w:rFonts w:ascii="Helvetica" w:hAnsi="Helvetica"/>
          <w:color w:val="FFFFFF"/>
        </w:rPr>
      </w:pPr>
    </w:p>
    <w:p w:rsidR="00C70B7A" w:rsidRDefault="00C25181" w:rsidP="00A362B7">
      <w:pPr>
        <w:jc w:val="center"/>
        <w:rPr>
          <w:rFonts w:ascii="Arial" w:hAnsi="Arial" w:cs="Arial"/>
          <w:sz w:val="96"/>
          <w:szCs w:val="96"/>
        </w:rPr>
      </w:pPr>
      <w:r>
        <w:rPr>
          <w:noProof/>
        </w:rPr>
        <w:drawing>
          <wp:inline distT="0" distB="0" distL="0" distR="0">
            <wp:extent cx="4333875" cy="3248025"/>
            <wp:effectExtent l="19050" t="0" r="9525" b="0"/>
            <wp:docPr id="1" name="Picture 1" descr="TOR_BAYharbou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_BAYharbourID"/>
                    <pic:cNvPicPr>
                      <a:picLocks noChangeAspect="1" noChangeArrowheads="1"/>
                    </pic:cNvPicPr>
                  </pic:nvPicPr>
                  <pic:blipFill>
                    <a:blip r:embed="rId8"/>
                    <a:srcRect/>
                    <a:stretch>
                      <a:fillRect/>
                    </a:stretch>
                  </pic:blipFill>
                  <pic:spPr bwMode="auto">
                    <a:xfrm>
                      <a:off x="0" y="0"/>
                      <a:ext cx="4333875" cy="3248025"/>
                    </a:xfrm>
                    <a:prstGeom prst="rect">
                      <a:avLst/>
                    </a:prstGeom>
                    <a:noFill/>
                    <a:ln w="9525">
                      <a:noFill/>
                      <a:miter lim="800000"/>
                      <a:headEnd/>
                      <a:tailEnd/>
                    </a:ln>
                  </pic:spPr>
                </pic:pic>
              </a:graphicData>
            </a:graphic>
          </wp:inline>
        </w:drawing>
      </w: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Pr="00B132B5" w:rsidRDefault="00C70B7A" w:rsidP="00B132B5">
      <w:pPr>
        <w:jc w:val="center"/>
        <w:rPr>
          <w:rFonts w:ascii="Arial" w:hAnsi="Arial" w:cs="Arial"/>
          <w:sz w:val="48"/>
          <w:szCs w:val="48"/>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Default="00C70B7A" w:rsidP="00D17B53">
      <w:pPr>
        <w:rPr>
          <w:rFonts w:ascii="Arial" w:hAnsi="Arial" w:cs="Arial"/>
          <w:sz w:val="36"/>
          <w:szCs w:val="36"/>
        </w:rPr>
      </w:pPr>
    </w:p>
    <w:p w:rsidR="00C70B7A" w:rsidRPr="00636F7D" w:rsidRDefault="00C70B7A" w:rsidP="00D17B53">
      <w:pPr>
        <w:rPr>
          <w:rFonts w:ascii="Arial" w:hAnsi="Arial" w:cs="Arial"/>
          <w:sz w:val="36"/>
          <w:szCs w:val="36"/>
        </w:rPr>
      </w:pPr>
    </w:p>
    <w:p w:rsidR="00C70B7A" w:rsidRPr="00636F7D" w:rsidRDefault="00C70B7A" w:rsidP="00EA02E9">
      <w:pPr>
        <w:jc w:val="center"/>
        <w:rPr>
          <w:sz w:val="56"/>
          <w:szCs w:val="56"/>
        </w:rPr>
      </w:pPr>
      <w:r>
        <w:rPr>
          <w:rFonts w:ascii="Arial" w:hAnsi="Arial" w:cs="Arial"/>
          <w:sz w:val="56"/>
          <w:szCs w:val="56"/>
        </w:rPr>
        <w:t>Business Plan 201</w:t>
      </w:r>
      <w:r w:rsidR="00D11165">
        <w:rPr>
          <w:rFonts w:ascii="Arial" w:hAnsi="Arial" w:cs="Arial"/>
          <w:sz w:val="56"/>
          <w:szCs w:val="56"/>
        </w:rPr>
        <w:t>8</w:t>
      </w:r>
      <w:r>
        <w:rPr>
          <w:rFonts w:ascii="Arial" w:hAnsi="Arial" w:cs="Arial"/>
          <w:sz w:val="56"/>
          <w:szCs w:val="56"/>
        </w:rPr>
        <w:t>/1</w:t>
      </w:r>
      <w:r w:rsidR="00D11165">
        <w:rPr>
          <w:rFonts w:ascii="Arial" w:hAnsi="Arial" w:cs="Arial"/>
          <w:sz w:val="56"/>
          <w:szCs w:val="56"/>
        </w:rPr>
        <w:t>9</w:t>
      </w:r>
    </w:p>
    <w:p w:rsidR="00C70B7A" w:rsidRDefault="00C70B7A" w:rsidP="00D17B53">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ED5AF0">
            <w:pPr>
              <w:pStyle w:val="Heading2"/>
              <w:jc w:val="left"/>
              <w:rPr>
                <w:rFonts w:ascii="Arial" w:hAnsi="Arial" w:cs="Arial"/>
              </w:rPr>
            </w:pPr>
            <w:r w:rsidRPr="0027612D">
              <w:rPr>
                <w:rFonts w:ascii="Arial" w:hAnsi="Arial" w:cs="Arial"/>
              </w:rPr>
              <w:t>Index</w:t>
            </w:r>
          </w:p>
        </w:tc>
      </w:tr>
    </w:tbl>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Executive Summary</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Introduction</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 xml:space="preserve">SWOT Analysis </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Compliance with the Municipal Ports Review</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Strategic Objectives and Core Values</w:t>
      </w:r>
    </w:p>
    <w:p w:rsidR="00C70B7A" w:rsidRPr="00F01EEF" w:rsidRDefault="00C70B7A" w:rsidP="00F01EEF">
      <w:pPr>
        <w:numPr>
          <w:ilvl w:val="0"/>
          <w:numId w:val="3"/>
        </w:numPr>
        <w:spacing w:line="900" w:lineRule="exact"/>
        <w:rPr>
          <w:rFonts w:ascii="Arial" w:hAnsi="Arial" w:cs="Arial"/>
          <w:sz w:val="24"/>
          <w:szCs w:val="24"/>
        </w:rPr>
      </w:pPr>
      <w:r w:rsidRPr="00F01EEF">
        <w:rPr>
          <w:rFonts w:ascii="Arial" w:hAnsi="Arial" w:cs="Arial"/>
          <w:sz w:val="24"/>
          <w:szCs w:val="24"/>
        </w:rPr>
        <w:t>Priorities, Outcomes and Actions</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Budget and Financial Planning</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Targets and Performance Indicators</w:t>
      </w:r>
    </w:p>
    <w:p w:rsidR="00C70B7A" w:rsidRPr="007F494B" w:rsidRDefault="00C70B7A" w:rsidP="00F01EEF">
      <w:pPr>
        <w:numPr>
          <w:ilvl w:val="0"/>
          <w:numId w:val="3"/>
        </w:numPr>
        <w:spacing w:line="900" w:lineRule="exact"/>
        <w:rPr>
          <w:rFonts w:ascii="Arial" w:hAnsi="Arial" w:cs="Arial"/>
          <w:sz w:val="24"/>
          <w:szCs w:val="24"/>
        </w:rPr>
      </w:pPr>
      <w:r w:rsidRPr="007F494B">
        <w:rPr>
          <w:rFonts w:ascii="Arial" w:hAnsi="Arial" w:cs="Arial"/>
          <w:sz w:val="24"/>
          <w:szCs w:val="24"/>
        </w:rPr>
        <w:t>Business Plan Acceptance Statement</w:t>
      </w:r>
    </w:p>
    <w:p w:rsidR="00C70B7A" w:rsidRPr="007F494B" w:rsidRDefault="00C70B7A" w:rsidP="00F01EEF">
      <w:pPr>
        <w:spacing w:line="900" w:lineRule="exact"/>
        <w:ind w:left="360"/>
        <w:rPr>
          <w:rFonts w:ascii="Arial" w:hAnsi="Arial" w:cs="Arial"/>
          <w:sz w:val="24"/>
          <w:szCs w:val="24"/>
        </w:rPr>
      </w:pPr>
      <w:r w:rsidRPr="007F494B">
        <w:rPr>
          <w:rFonts w:ascii="Arial" w:hAnsi="Arial" w:cs="Arial"/>
          <w:sz w:val="24"/>
          <w:szCs w:val="24"/>
        </w:rPr>
        <w:t xml:space="preserve">Appendix 1 - </w:t>
      </w:r>
      <w:r w:rsidR="00A2307B">
        <w:rPr>
          <w:rFonts w:ascii="Arial" w:hAnsi="Arial" w:cs="Arial"/>
          <w:sz w:val="24"/>
          <w:szCs w:val="24"/>
        </w:rPr>
        <w:t>Tor Bay Harbour Port Masterplan</w:t>
      </w:r>
      <w:r w:rsidRPr="007F494B">
        <w:rPr>
          <w:rFonts w:ascii="Arial" w:hAnsi="Arial" w:cs="Arial"/>
          <w:sz w:val="24"/>
          <w:szCs w:val="24"/>
        </w:rPr>
        <w:t xml:space="preserve"> </w:t>
      </w:r>
    </w:p>
    <w:p w:rsidR="00C70B7A" w:rsidRPr="007F494B" w:rsidRDefault="00C70B7A" w:rsidP="00F01EEF">
      <w:pPr>
        <w:spacing w:line="900" w:lineRule="exact"/>
        <w:ind w:left="360"/>
        <w:rPr>
          <w:rFonts w:ascii="Arial" w:hAnsi="Arial" w:cs="Arial"/>
          <w:sz w:val="24"/>
          <w:szCs w:val="24"/>
        </w:rPr>
      </w:pPr>
      <w:r w:rsidRPr="007F494B">
        <w:rPr>
          <w:rFonts w:ascii="Arial" w:hAnsi="Arial" w:cs="Arial"/>
          <w:sz w:val="24"/>
          <w:szCs w:val="24"/>
        </w:rPr>
        <w:t xml:space="preserve">Appendix 2 – Municipal Ports Review </w:t>
      </w:r>
    </w:p>
    <w:p w:rsidR="00C70B7A" w:rsidRPr="007F494B" w:rsidRDefault="00C70B7A" w:rsidP="00F01EEF">
      <w:pPr>
        <w:spacing w:line="900" w:lineRule="exact"/>
        <w:ind w:left="360"/>
        <w:rPr>
          <w:rFonts w:ascii="Arial" w:hAnsi="Arial" w:cs="Arial"/>
          <w:sz w:val="24"/>
          <w:szCs w:val="24"/>
        </w:rPr>
      </w:pPr>
      <w:r w:rsidRPr="007F494B">
        <w:rPr>
          <w:rFonts w:ascii="Arial" w:hAnsi="Arial" w:cs="Arial"/>
          <w:sz w:val="24"/>
          <w:szCs w:val="24"/>
        </w:rPr>
        <w:t xml:space="preserve">Appendix 3 – Plan of </w:t>
      </w:r>
      <w:smartTag w:uri="urn:schemas-microsoft-com:office:smarttags" w:element="place">
        <w:smartTag w:uri="urn:schemas-microsoft-com:office:smarttags" w:element="PlaceName">
          <w:r w:rsidRPr="007F494B">
            <w:rPr>
              <w:rFonts w:ascii="Arial" w:hAnsi="Arial" w:cs="Arial"/>
              <w:sz w:val="24"/>
              <w:szCs w:val="24"/>
            </w:rPr>
            <w:t>Tor</w:t>
          </w:r>
        </w:smartTag>
        <w:r w:rsidRPr="007F494B">
          <w:rPr>
            <w:rFonts w:ascii="Arial" w:hAnsi="Arial" w:cs="Arial"/>
            <w:sz w:val="24"/>
            <w:szCs w:val="24"/>
          </w:rPr>
          <w:t xml:space="preserve"> </w:t>
        </w:r>
        <w:smartTag w:uri="urn:schemas-microsoft-com:office:smarttags" w:element="PlaceName">
          <w:r w:rsidRPr="007F494B">
            <w:rPr>
              <w:rFonts w:ascii="Arial" w:hAnsi="Arial" w:cs="Arial"/>
              <w:sz w:val="24"/>
              <w:szCs w:val="24"/>
            </w:rPr>
            <w:t>Bay</w:t>
          </w:r>
        </w:smartTag>
        <w:r w:rsidRPr="007F494B">
          <w:rPr>
            <w:rFonts w:ascii="Arial" w:hAnsi="Arial" w:cs="Arial"/>
            <w:sz w:val="24"/>
            <w:szCs w:val="24"/>
          </w:rPr>
          <w:t xml:space="preserve"> </w:t>
        </w:r>
        <w:smartTag w:uri="urn:schemas-microsoft-com:office:smarttags" w:element="PlaceType">
          <w:r w:rsidRPr="007F494B">
            <w:rPr>
              <w:rFonts w:ascii="Arial" w:hAnsi="Arial" w:cs="Arial"/>
              <w:sz w:val="24"/>
              <w:szCs w:val="24"/>
            </w:rPr>
            <w:t>Harbour</w:t>
          </w:r>
        </w:smartTag>
      </w:smartTag>
    </w:p>
    <w:p w:rsidR="00C70B7A" w:rsidRPr="007F494B" w:rsidRDefault="00C70B7A" w:rsidP="00F01EEF">
      <w:pPr>
        <w:spacing w:line="900" w:lineRule="exact"/>
        <w:ind w:left="360"/>
        <w:rPr>
          <w:rFonts w:ascii="Arial" w:hAnsi="Arial" w:cs="Arial"/>
          <w:sz w:val="24"/>
          <w:szCs w:val="24"/>
        </w:rPr>
      </w:pPr>
    </w:p>
    <w:p w:rsidR="00C70B7A" w:rsidRPr="007F494B" w:rsidRDefault="00C70B7A" w:rsidP="00F01EEF">
      <w:pPr>
        <w:spacing w:line="900" w:lineRule="exact"/>
        <w:ind w:left="360"/>
        <w:rPr>
          <w:rFonts w:ascii="Arial" w:hAnsi="Arial" w:cs="Arial"/>
          <w:sz w:val="24"/>
          <w:szCs w:val="24"/>
        </w:rPr>
      </w:pPr>
    </w:p>
    <w:p w:rsidR="00C70B7A" w:rsidRDefault="00C70B7A" w:rsidP="00D17B53">
      <w:pPr>
        <w:rPr>
          <w:rFonts w:ascii="Arial" w:hAnsi="Arial" w:cs="Arial"/>
        </w:rPr>
      </w:pPr>
    </w:p>
    <w:p w:rsidR="00C70B7A" w:rsidRDefault="00C70B7A" w:rsidP="00D17B53">
      <w:pPr>
        <w:rPr>
          <w:rFonts w:ascii="Arial" w:hAnsi="Arial" w:cs="Arial"/>
        </w:rPr>
      </w:pPr>
    </w:p>
    <w:p w:rsidR="00C70B7A" w:rsidRDefault="00C70B7A" w:rsidP="00D17B53">
      <w:pPr>
        <w:rPr>
          <w:rFonts w:ascii="Arial" w:hAnsi="Arial" w:cs="Arial"/>
        </w:rPr>
      </w:pPr>
    </w:p>
    <w:p w:rsidR="00C70B7A" w:rsidRPr="005F2763" w:rsidRDefault="00C70B7A" w:rsidP="00D17B5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ED5AF0">
            <w:pPr>
              <w:pStyle w:val="Heading2"/>
              <w:jc w:val="left"/>
              <w:rPr>
                <w:rFonts w:ascii="Arial" w:hAnsi="Arial" w:cs="Arial"/>
              </w:rPr>
            </w:pPr>
            <w:r>
              <w:rPr>
                <w:rFonts w:ascii="Arial" w:hAnsi="Arial" w:cs="Arial"/>
              </w:rPr>
              <w:lastRenderedPageBreak/>
              <w:t>1. Executive Summary</w:t>
            </w:r>
          </w:p>
        </w:tc>
      </w:tr>
    </w:tbl>
    <w:p w:rsidR="00C70B7A" w:rsidRDefault="00C70B7A" w:rsidP="00D17B53">
      <w:pPr>
        <w:rPr>
          <w:rFonts w:ascii="Arial" w:hAnsi="Arial"/>
        </w:rPr>
      </w:pPr>
    </w:p>
    <w:p w:rsidR="00C70B7A" w:rsidRPr="0002440E" w:rsidRDefault="00C70B7A" w:rsidP="00D17B53">
      <w:pPr>
        <w:rPr>
          <w:rFonts w:ascii="Arial" w:hAnsi="Arial" w:cs="Arial"/>
          <w:sz w:val="24"/>
          <w:szCs w:val="24"/>
        </w:rPr>
      </w:pPr>
      <w:r w:rsidRPr="0002440E">
        <w:rPr>
          <w:rFonts w:ascii="Arial" w:hAnsi="Arial"/>
          <w:sz w:val="24"/>
          <w:szCs w:val="24"/>
        </w:rPr>
        <w:t xml:space="preserve">Torbay Council is the </w:t>
      </w:r>
      <w:r w:rsidR="00BE4924">
        <w:rPr>
          <w:rFonts w:ascii="Arial" w:hAnsi="Arial"/>
          <w:sz w:val="24"/>
          <w:szCs w:val="24"/>
        </w:rPr>
        <w:t>H</w:t>
      </w:r>
      <w:r w:rsidRPr="0002440E">
        <w:rPr>
          <w:rFonts w:ascii="Arial" w:hAnsi="Arial"/>
          <w:sz w:val="24"/>
          <w:szCs w:val="24"/>
        </w:rPr>
        <w:t xml:space="preserve">arbour </w:t>
      </w:r>
      <w:r w:rsidR="00BE4924">
        <w:rPr>
          <w:rFonts w:ascii="Arial" w:hAnsi="Arial"/>
          <w:sz w:val="24"/>
          <w:szCs w:val="24"/>
        </w:rPr>
        <w:t>A</w:t>
      </w:r>
      <w:r w:rsidR="00D11165">
        <w:rPr>
          <w:rFonts w:ascii="Arial" w:hAnsi="Arial"/>
          <w:sz w:val="24"/>
          <w:szCs w:val="24"/>
        </w:rPr>
        <w:t>uthority</w:t>
      </w:r>
      <w:r w:rsidR="00057B5A">
        <w:rPr>
          <w:rFonts w:ascii="Arial" w:hAnsi="Arial"/>
          <w:sz w:val="24"/>
          <w:szCs w:val="24"/>
        </w:rPr>
        <w:t xml:space="preserve"> for Tor Bay Harbour. It </w:t>
      </w:r>
      <w:r w:rsidRPr="0002440E">
        <w:rPr>
          <w:rFonts w:ascii="Arial" w:hAnsi="Arial" w:cs="Arial"/>
          <w:sz w:val="24"/>
          <w:szCs w:val="24"/>
        </w:rPr>
        <w:t xml:space="preserve">manages </w:t>
      </w:r>
      <w:r w:rsidR="00057B5A">
        <w:rPr>
          <w:rFonts w:ascii="Arial" w:hAnsi="Arial" w:cs="Arial"/>
          <w:sz w:val="24"/>
          <w:szCs w:val="24"/>
        </w:rPr>
        <w:t>the h</w:t>
      </w:r>
      <w:r w:rsidRPr="0002440E">
        <w:rPr>
          <w:rFonts w:ascii="Arial" w:hAnsi="Arial" w:cs="Arial"/>
          <w:sz w:val="24"/>
          <w:szCs w:val="24"/>
        </w:rPr>
        <w:t xml:space="preserve">arbour through </w:t>
      </w:r>
      <w:r w:rsidR="00057B5A">
        <w:rPr>
          <w:rFonts w:ascii="Arial" w:hAnsi="Arial" w:cs="Arial"/>
          <w:sz w:val="24"/>
          <w:szCs w:val="24"/>
        </w:rPr>
        <w:t xml:space="preserve">the Tor Bay Harbour Committee which </w:t>
      </w:r>
      <w:r w:rsidRPr="0002440E">
        <w:rPr>
          <w:rFonts w:ascii="Arial" w:hAnsi="Arial" w:cs="Arial"/>
          <w:sz w:val="24"/>
          <w:szCs w:val="24"/>
        </w:rPr>
        <w:t xml:space="preserve">consists of up to </w:t>
      </w:r>
      <w:r>
        <w:rPr>
          <w:rFonts w:ascii="Arial" w:hAnsi="Arial" w:cs="Arial"/>
          <w:sz w:val="24"/>
          <w:szCs w:val="24"/>
        </w:rPr>
        <w:t>9</w:t>
      </w:r>
      <w:r w:rsidRPr="0002440E">
        <w:rPr>
          <w:rFonts w:ascii="Arial" w:hAnsi="Arial" w:cs="Arial"/>
          <w:sz w:val="24"/>
          <w:szCs w:val="24"/>
        </w:rPr>
        <w:t xml:space="preserve"> Councillors and </w:t>
      </w:r>
      <w:r>
        <w:rPr>
          <w:rFonts w:ascii="Arial" w:hAnsi="Arial" w:cs="Arial"/>
          <w:sz w:val="24"/>
          <w:szCs w:val="24"/>
        </w:rPr>
        <w:t xml:space="preserve">up to </w:t>
      </w:r>
      <w:r w:rsidRPr="0002440E">
        <w:rPr>
          <w:rFonts w:ascii="Arial" w:hAnsi="Arial" w:cs="Arial"/>
          <w:sz w:val="24"/>
          <w:szCs w:val="24"/>
        </w:rPr>
        <w:t xml:space="preserve">6 </w:t>
      </w:r>
      <w:r>
        <w:rPr>
          <w:rFonts w:ascii="Arial" w:hAnsi="Arial" w:cs="Arial"/>
          <w:sz w:val="24"/>
          <w:szCs w:val="24"/>
        </w:rPr>
        <w:t>External</w:t>
      </w:r>
      <w:r w:rsidRPr="0002440E">
        <w:rPr>
          <w:rFonts w:ascii="Arial" w:hAnsi="Arial" w:cs="Arial"/>
          <w:sz w:val="24"/>
          <w:szCs w:val="24"/>
        </w:rPr>
        <w:t xml:space="preserve"> Advisors who have been selected following a skills audit. </w:t>
      </w:r>
    </w:p>
    <w:p w:rsidR="00C70B7A" w:rsidRPr="0002440E" w:rsidRDefault="00C70B7A" w:rsidP="00D17B53">
      <w:pPr>
        <w:rPr>
          <w:rFonts w:ascii="Arial" w:hAnsi="Arial" w:cs="Arial"/>
          <w:sz w:val="24"/>
          <w:szCs w:val="24"/>
        </w:rPr>
      </w:pPr>
    </w:p>
    <w:p w:rsidR="00C70B7A" w:rsidRPr="0002440E" w:rsidRDefault="00C70B7A" w:rsidP="00D17B53">
      <w:pPr>
        <w:rPr>
          <w:rFonts w:ascii="Arial" w:hAnsi="Arial" w:cs="Arial"/>
          <w:sz w:val="24"/>
          <w:szCs w:val="24"/>
        </w:rPr>
      </w:pPr>
      <w:r w:rsidRPr="0002440E">
        <w:rPr>
          <w:rFonts w:ascii="Arial" w:hAnsi="Arial"/>
          <w:sz w:val="24"/>
          <w:szCs w:val="24"/>
        </w:rPr>
        <w:t>The Harbour Committee</w:t>
      </w:r>
      <w:r w:rsidR="00057B5A">
        <w:rPr>
          <w:rFonts w:ascii="Arial" w:hAnsi="Arial"/>
          <w:sz w:val="24"/>
          <w:szCs w:val="24"/>
        </w:rPr>
        <w:t xml:space="preserve"> – which is a committee of the full council </w:t>
      </w:r>
      <w:r w:rsidR="009307B7">
        <w:rPr>
          <w:rFonts w:ascii="Arial" w:hAnsi="Arial"/>
          <w:sz w:val="24"/>
          <w:szCs w:val="24"/>
        </w:rPr>
        <w:t>–</w:t>
      </w:r>
      <w:r w:rsidR="00057B5A">
        <w:rPr>
          <w:rFonts w:ascii="Arial" w:hAnsi="Arial"/>
          <w:sz w:val="24"/>
          <w:szCs w:val="24"/>
        </w:rPr>
        <w:t xml:space="preserve"> </w:t>
      </w:r>
      <w:r w:rsidR="009307B7">
        <w:rPr>
          <w:rFonts w:ascii="Arial" w:hAnsi="Arial"/>
          <w:sz w:val="24"/>
          <w:szCs w:val="24"/>
        </w:rPr>
        <w:t xml:space="preserve">oversees the strategic management of Tor Bay Harbour and with the assistance of the Tor Bay Harbour service team it ensures the safe and efficient operation of the harbour estate. In particular it sets the harbour’s budget, </w:t>
      </w:r>
      <w:r w:rsidRPr="0002440E">
        <w:rPr>
          <w:rFonts w:ascii="Arial" w:hAnsi="Arial"/>
          <w:sz w:val="24"/>
          <w:szCs w:val="24"/>
        </w:rPr>
        <w:t xml:space="preserve">determines the level of harbour charges and fulfils the Duty Holder </w:t>
      </w:r>
      <w:r w:rsidR="009307B7">
        <w:rPr>
          <w:rFonts w:ascii="Arial" w:hAnsi="Arial"/>
          <w:sz w:val="24"/>
          <w:szCs w:val="24"/>
        </w:rPr>
        <w:t xml:space="preserve">role </w:t>
      </w:r>
      <w:r w:rsidRPr="0002440E">
        <w:rPr>
          <w:rFonts w:ascii="Arial" w:hAnsi="Arial"/>
          <w:sz w:val="24"/>
          <w:szCs w:val="24"/>
        </w:rPr>
        <w:t>for the purposes of the Port Marine Safety Code.</w:t>
      </w:r>
      <w:r w:rsidR="009307B7">
        <w:rPr>
          <w:rFonts w:ascii="Arial" w:hAnsi="Arial"/>
          <w:sz w:val="24"/>
          <w:szCs w:val="24"/>
        </w:rPr>
        <w:t xml:space="preserve"> </w:t>
      </w:r>
      <w:r>
        <w:rPr>
          <w:rFonts w:ascii="Arial" w:hAnsi="Arial" w:cs="Arial"/>
          <w:sz w:val="24"/>
          <w:szCs w:val="24"/>
        </w:rPr>
        <w:t>This management is undertaken</w:t>
      </w:r>
      <w:r w:rsidRPr="0002440E">
        <w:rPr>
          <w:rFonts w:ascii="Arial" w:hAnsi="Arial" w:cs="Arial"/>
          <w:sz w:val="24"/>
          <w:szCs w:val="24"/>
        </w:rPr>
        <w:t xml:space="preserve"> within the framework of Council policy</w:t>
      </w:r>
      <w:r>
        <w:rPr>
          <w:rFonts w:ascii="Arial" w:hAnsi="Arial" w:cs="Arial"/>
          <w:sz w:val="24"/>
          <w:szCs w:val="24"/>
        </w:rPr>
        <w:t xml:space="preserve"> </w:t>
      </w:r>
      <w:r w:rsidRPr="0002440E">
        <w:rPr>
          <w:rFonts w:ascii="Arial" w:hAnsi="Arial" w:cs="Arial"/>
          <w:sz w:val="24"/>
          <w:szCs w:val="24"/>
        </w:rPr>
        <w:t xml:space="preserve">with special attention being given to the aspirations </w:t>
      </w:r>
      <w:r>
        <w:rPr>
          <w:rFonts w:ascii="Arial" w:hAnsi="Arial" w:cs="Arial"/>
          <w:sz w:val="24"/>
          <w:szCs w:val="24"/>
        </w:rPr>
        <w:t>set out within</w:t>
      </w:r>
      <w:r w:rsidRPr="0002440E">
        <w:rPr>
          <w:rFonts w:ascii="Arial" w:hAnsi="Arial" w:cs="Arial"/>
          <w:sz w:val="24"/>
          <w:szCs w:val="24"/>
        </w:rPr>
        <w:t xml:space="preserve"> the Tor Bay Harbour </w:t>
      </w:r>
      <w:r w:rsidR="00A2307B">
        <w:rPr>
          <w:rFonts w:ascii="Arial" w:hAnsi="Arial" w:cs="Arial"/>
          <w:sz w:val="24"/>
          <w:szCs w:val="24"/>
        </w:rPr>
        <w:t>Port Masterplan</w:t>
      </w:r>
      <w:r>
        <w:rPr>
          <w:rFonts w:ascii="Arial" w:hAnsi="Arial" w:cs="Arial"/>
          <w:sz w:val="24"/>
          <w:szCs w:val="24"/>
        </w:rPr>
        <w:t xml:space="preserve"> (see Appendix 1)</w:t>
      </w:r>
      <w:r w:rsidRPr="0002440E">
        <w:rPr>
          <w:rFonts w:ascii="Arial" w:hAnsi="Arial" w:cs="Arial"/>
          <w:sz w:val="24"/>
          <w:szCs w:val="24"/>
        </w:rPr>
        <w:t xml:space="preserve">. </w:t>
      </w:r>
    </w:p>
    <w:p w:rsidR="00C70B7A" w:rsidRPr="0002440E" w:rsidRDefault="00C70B7A" w:rsidP="00D17B53">
      <w:pPr>
        <w:rPr>
          <w:rFonts w:ascii="Arial" w:hAnsi="Arial" w:cs="Arial"/>
          <w:sz w:val="24"/>
          <w:szCs w:val="24"/>
        </w:rPr>
      </w:pPr>
    </w:p>
    <w:p w:rsidR="00C70B7A" w:rsidRDefault="00C70B7A" w:rsidP="00D17B53">
      <w:pPr>
        <w:rPr>
          <w:rFonts w:ascii="Arial" w:hAnsi="Arial" w:cs="Arial"/>
          <w:sz w:val="24"/>
          <w:szCs w:val="24"/>
        </w:rPr>
      </w:pPr>
      <w:r w:rsidRPr="002C0CAB">
        <w:rPr>
          <w:rFonts w:ascii="Arial" w:hAnsi="Arial" w:cs="Arial"/>
          <w:sz w:val="24"/>
          <w:szCs w:val="24"/>
        </w:rPr>
        <w:t>Given the arrangements described above</w:t>
      </w:r>
      <w:r w:rsidR="00D11165">
        <w:rPr>
          <w:rFonts w:ascii="Arial" w:hAnsi="Arial" w:cs="Arial"/>
          <w:sz w:val="24"/>
          <w:szCs w:val="24"/>
        </w:rPr>
        <w:t>,</w:t>
      </w:r>
      <w:r w:rsidRPr="002C0CAB">
        <w:rPr>
          <w:rFonts w:ascii="Arial" w:hAnsi="Arial" w:cs="Arial"/>
          <w:sz w:val="24"/>
          <w:szCs w:val="24"/>
        </w:rPr>
        <w:t xml:space="preserve"> the Harbour Authority </w:t>
      </w:r>
      <w:r w:rsidR="00860863">
        <w:rPr>
          <w:rFonts w:ascii="Arial" w:hAnsi="Arial" w:cs="Arial"/>
          <w:sz w:val="24"/>
          <w:szCs w:val="24"/>
        </w:rPr>
        <w:t>service team</w:t>
      </w:r>
      <w:r>
        <w:rPr>
          <w:rFonts w:ascii="Arial" w:hAnsi="Arial" w:cs="Arial"/>
          <w:sz w:val="24"/>
          <w:szCs w:val="24"/>
        </w:rPr>
        <w:t xml:space="preserve"> </w:t>
      </w:r>
      <w:r w:rsidRPr="002C0CAB">
        <w:rPr>
          <w:rFonts w:ascii="Arial" w:hAnsi="Arial" w:cs="Arial"/>
          <w:sz w:val="24"/>
          <w:szCs w:val="24"/>
        </w:rPr>
        <w:t xml:space="preserve">effectively acts like an internally commissioned service. Torbay Council will </w:t>
      </w:r>
      <w:r w:rsidR="00C116AE">
        <w:rPr>
          <w:rFonts w:ascii="Arial" w:hAnsi="Arial" w:cs="Arial"/>
          <w:sz w:val="24"/>
          <w:szCs w:val="24"/>
        </w:rPr>
        <w:t>continue to review</w:t>
      </w:r>
      <w:r w:rsidRPr="002C0CAB">
        <w:rPr>
          <w:rFonts w:ascii="Arial" w:hAnsi="Arial" w:cs="Arial"/>
          <w:sz w:val="24"/>
          <w:szCs w:val="24"/>
        </w:rPr>
        <w:t xml:space="preserve"> its harbour authority function</w:t>
      </w:r>
      <w:r>
        <w:rPr>
          <w:rFonts w:ascii="Arial" w:hAnsi="Arial" w:cs="Arial"/>
          <w:sz w:val="24"/>
          <w:szCs w:val="24"/>
        </w:rPr>
        <w:t xml:space="preserve"> </w:t>
      </w:r>
      <w:r w:rsidR="00C116AE">
        <w:rPr>
          <w:rFonts w:ascii="Arial" w:hAnsi="Arial" w:cs="Arial"/>
          <w:sz w:val="24"/>
          <w:szCs w:val="24"/>
        </w:rPr>
        <w:t xml:space="preserve">and </w:t>
      </w:r>
      <w:r w:rsidR="00D11165">
        <w:rPr>
          <w:rFonts w:ascii="Arial" w:hAnsi="Arial" w:cs="Arial"/>
          <w:sz w:val="24"/>
          <w:szCs w:val="24"/>
        </w:rPr>
        <w:t xml:space="preserve">where appropriate </w:t>
      </w:r>
      <w:r w:rsidR="00C116AE">
        <w:rPr>
          <w:rFonts w:ascii="Arial" w:hAnsi="Arial" w:cs="Arial"/>
          <w:sz w:val="24"/>
          <w:szCs w:val="24"/>
        </w:rPr>
        <w:t>seek opportunities to</w:t>
      </w:r>
      <w:r>
        <w:rPr>
          <w:rFonts w:ascii="Arial" w:hAnsi="Arial" w:cs="Arial"/>
          <w:sz w:val="24"/>
          <w:szCs w:val="24"/>
        </w:rPr>
        <w:t xml:space="preserve"> improve </w:t>
      </w:r>
      <w:r w:rsidRPr="002C0CAB">
        <w:rPr>
          <w:rFonts w:ascii="Arial" w:hAnsi="Arial" w:cs="Arial"/>
          <w:sz w:val="24"/>
          <w:szCs w:val="24"/>
        </w:rPr>
        <w:t>the governance of Tor Bay Harbour</w:t>
      </w:r>
      <w:r w:rsidR="00C116AE">
        <w:rPr>
          <w:rFonts w:ascii="Arial" w:hAnsi="Arial" w:cs="Arial"/>
          <w:sz w:val="24"/>
          <w:szCs w:val="24"/>
        </w:rPr>
        <w:t>.</w:t>
      </w:r>
    </w:p>
    <w:p w:rsidR="00C70B7A" w:rsidRDefault="00C70B7A" w:rsidP="00D17B53">
      <w:pPr>
        <w:rPr>
          <w:rFonts w:ascii="Arial" w:hAnsi="Arial" w:cs="Arial"/>
          <w:sz w:val="24"/>
          <w:szCs w:val="24"/>
        </w:rPr>
      </w:pPr>
      <w:r w:rsidRPr="002C0CAB">
        <w:rPr>
          <w:rFonts w:ascii="Arial" w:hAnsi="Arial" w:cs="Arial"/>
          <w:sz w:val="24"/>
          <w:szCs w:val="24"/>
        </w:rPr>
        <w:t xml:space="preserve"> </w:t>
      </w:r>
    </w:p>
    <w:p w:rsidR="00C70B7A" w:rsidRDefault="00C70B7A" w:rsidP="00D17B53">
      <w:pPr>
        <w:rPr>
          <w:rFonts w:ascii="Arial" w:hAnsi="Arial" w:cs="Arial"/>
          <w:sz w:val="24"/>
          <w:szCs w:val="24"/>
        </w:rPr>
      </w:pPr>
      <w:r w:rsidRPr="0002440E">
        <w:rPr>
          <w:rFonts w:ascii="Arial" w:hAnsi="Arial" w:cs="Arial"/>
          <w:sz w:val="24"/>
          <w:szCs w:val="24"/>
        </w:rPr>
        <w:t xml:space="preserve">There is a strong commitment </w:t>
      </w:r>
      <w:r w:rsidR="00D11165">
        <w:rPr>
          <w:rFonts w:ascii="Arial" w:hAnsi="Arial" w:cs="Arial"/>
          <w:sz w:val="24"/>
          <w:szCs w:val="24"/>
        </w:rPr>
        <w:t>by</w:t>
      </w:r>
      <w:r w:rsidRPr="0002440E">
        <w:rPr>
          <w:rFonts w:ascii="Arial" w:hAnsi="Arial" w:cs="Arial"/>
          <w:sz w:val="24"/>
          <w:szCs w:val="24"/>
        </w:rPr>
        <w:t xml:space="preserve"> Torbay Council to</w:t>
      </w:r>
      <w:r w:rsidR="009307B7">
        <w:rPr>
          <w:rFonts w:ascii="Arial" w:hAnsi="Arial" w:cs="Arial"/>
          <w:sz w:val="24"/>
          <w:szCs w:val="24"/>
        </w:rPr>
        <w:t xml:space="preserve"> continually</w:t>
      </w:r>
      <w:r w:rsidRPr="0002440E">
        <w:rPr>
          <w:rFonts w:ascii="Arial" w:hAnsi="Arial" w:cs="Arial"/>
          <w:sz w:val="24"/>
          <w:szCs w:val="24"/>
        </w:rPr>
        <w:t xml:space="preserve"> improve the service provided by the Harbour to its direct users</w:t>
      </w:r>
      <w:r w:rsidR="00D11165">
        <w:rPr>
          <w:rFonts w:ascii="Arial" w:hAnsi="Arial" w:cs="Arial"/>
          <w:sz w:val="24"/>
          <w:szCs w:val="24"/>
        </w:rPr>
        <w:t xml:space="preserve">, </w:t>
      </w:r>
      <w:r w:rsidRPr="0002440E">
        <w:rPr>
          <w:rFonts w:ascii="Arial" w:hAnsi="Arial" w:cs="Arial"/>
          <w:sz w:val="24"/>
          <w:szCs w:val="24"/>
        </w:rPr>
        <w:t>to develop its role in supporting the local economy and as a focus both for the local community and visitors to the Bay.</w:t>
      </w:r>
      <w:r>
        <w:rPr>
          <w:rFonts w:ascii="Arial" w:hAnsi="Arial" w:cs="Arial"/>
          <w:sz w:val="24"/>
          <w:szCs w:val="24"/>
        </w:rPr>
        <w:t xml:space="preserve"> </w:t>
      </w:r>
      <w:r w:rsidR="009307B7">
        <w:rPr>
          <w:rFonts w:ascii="Arial" w:hAnsi="Arial" w:cs="Arial"/>
          <w:sz w:val="24"/>
          <w:szCs w:val="24"/>
        </w:rPr>
        <w:t xml:space="preserve">In support of these aims, in 2018/19 </w:t>
      </w:r>
      <w:r w:rsidR="009307B7" w:rsidRPr="000B74F2">
        <w:rPr>
          <w:rFonts w:ascii="Arial" w:hAnsi="Arial" w:cs="Arial"/>
          <w:sz w:val="24"/>
          <w:szCs w:val="24"/>
        </w:rPr>
        <w:t xml:space="preserve">the Harbour Authority will </w:t>
      </w:r>
      <w:r w:rsidR="009307B7">
        <w:rPr>
          <w:rFonts w:ascii="Arial" w:hAnsi="Arial" w:cs="Arial"/>
          <w:sz w:val="24"/>
          <w:szCs w:val="24"/>
        </w:rPr>
        <w:t xml:space="preserve">continue to </w:t>
      </w:r>
      <w:r w:rsidR="009307B7" w:rsidRPr="000B74F2">
        <w:rPr>
          <w:rFonts w:ascii="Arial" w:hAnsi="Arial" w:cs="Arial"/>
          <w:sz w:val="24"/>
          <w:szCs w:val="24"/>
        </w:rPr>
        <w:t xml:space="preserve">pay the Council a </w:t>
      </w:r>
      <w:r w:rsidR="009307B7">
        <w:rPr>
          <w:rFonts w:ascii="Arial" w:hAnsi="Arial" w:cs="Arial"/>
          <w:sz w:val="24"/>
          <w:szCs w:val="24"/>
        </w:rPr>
        <w:t xml:space="preserve">significant </w:t>
      </w:r>
      <w:r w:rsidR="009307B7" w:rsidRPr="000B74F2">
        <w:rPr>
          <w:rFonts w:ascii="Arial" w:hAnsi="Arial" w:cs="Arial"/>
          <w:sz w:val="24"/>
          <w:szCs w:val="24"/>
        </w:rPr>
        <w:t>cash dividend</w:t>
      </w:r>
      <w:r w:rsidR="009307B7">
        <w:rPr>
          <w:rFonts w:ascii="Arial" w:hAnsi="Arial" w:cs="Arial"/>
          <w:sz w:val="24"/>
          <w:szCs w:val="24"/>
        </w:rPr>
        <w:t xml:space="preserve"> as well as an asset rental fee.</w:t>
      </w:r>
    </w:p>
    <w:p w:rsidR="009307B7" w:rsidRPr="009307B7" w:rsidRDefault="009307B7" w:rsidP="00D17B53">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ED5AF0">
            <w:pPr>
              <w:pStyle w:val="Heading2"/>
              <w:jc w:val="left"/>
              <w:rPr>
                <w:rFonts w:ascii="Arial" w:hAnsi="Arial" w:cs="Arial"/>
              </w:rPr>
            </w:pPr>
            <w:r>
              <w:rPr>
                <w:rFonts w:ascii="Arial" w:hAnsi="Arial" w:cs="Arial"/>
              </w:rPr>
              <w:t xml:space="preserve">2. </w:t>
            </w:r>
            <w:r w:rsidRPr="0027612D">
              <w:rPr>
                <w:rFonts w:ascii="Arial" w:hAnsi="Arial" w:cs="Arial"/>
              </w:rPr>
              <w:t>In</w:t>
            </w:r>
            <w:r>
              <w:rPr>
                <w:rFonts w:ascii="Arial" w:hAnsi="Arial" w:cs="Arial"/>
              </w:rPr>
              <w:t>troduction</w:t>
            </w:r>
          </w:p>
        </w:tc>
      </w:tr>
    </w:tbl>
    <w:p w:rsidR="00C70B7A" w:rsidRPr="00AC46E5" w:rsidRDefault="00C70B7A" w:rsidP="00D17B53">
      <w:pPr>
        <w:rPr>
          <w:rFonts w:ascii="Arial" w:hAnsi="Arial" w:cs="Arial"/>
          <w:b/>
          <w:u w:val="single"/>
        </w:rPr>
      </w:pPr>
    </w:p>
    <w:p w:rsidR="00C70B7A" w:rsidRPr="0002440E" w:rsidRDefault="00C70B7A" w:rsidP="00D17B53">
      <w:pPr>
        <w:rPr>
          <w:sz w:val="24"/>
          <w:szCs w:val="24"/>
        </w:rPr>
      </w:pPr>
      <w:r w:rsidRPr="0002440E">
        <w:rPr>
          <w:rFonts w:ascii="Arial" w:hAnsi="Arial"/>
          <w:sz w:val="24"/>
          <w:szCs w:val="24"/>
        </w:rPr>
        <w:t xml:space="preserve">Tor Bay Harbour has existed successfully as a statutory entity since 1970 and it has served the community well. </w:t>
      </w:r>
      <w:r>
        <w:rPr>
          <w:rFonts w:ascii="Arial" w:hAnsi="Arial"/>
          <w:sz w:val="24"/>
          <w:szCs w:val="24"/>
        </w:rPr>
        <w:t>For more than 4</w:t>
      </w:r>
      <w:r w:rsidR="00D40F5D">
        <w:rPr>
          <w:rFonts w:ascii="Arial" w:hAnsi="Arial"/>
          <w:sz w:val="24"/>
          <w:szCs w:val="24"/>
        </w:rPr>
        <w:t>5</w:t>
      </w:r>
      <w:r>
        <w:rPr>
          <w:rFonts w:ascii="Arial" w:hAnsi="Arial"/>
          <w:sz w:val="24"/>
          <w:szCs w:val="24"/>
        </w:rPr>
        <w:t xml:space="preserve"> years it has </w:t>
      </w:r>
      <w:r w:rsidRPr="0002440E">
        <w:rPr>
          <w:rFonts w:ascii="Arial" w:hAnsi="Arial"/>
          <w:sz w:val="24"/>
          <w:szCs w:val="24"/>
        </w:rPr>
        <w:t>operate</w:t>
      </w:r>
      <w:r w:rsidR="00D11165">
        <w:rPr>
          <w:rFonts w:ascii="Arial" w:hAnsi="Arial"/>
          <w:sz w:val="24"/>
          <w:szCs w:val="24"/>
        </w:rPr>
        <w:t>d</w:t>
      </w:r>
      <w:r w:rsidRPr="0002440E">
        <w:rPr>
          <w:rFonts w:ascii="Arial" w:hAnsi="Arial"/>
          <w:sz w:val="24"/>
          <w:szCs w:val="24"/>
        </w:rPr>
        <w:t xml:space="preserve"> efficiently and economically, and subsequently </w:t>
      </w:r>
      <w:r w:rsidR="009307B7">
        <w:rPr>
          <w:rFonts w:ascii="Arial" w:hAnsi="Arial"/>
          <w:sz w:val="24"/>
          <w:szCs w:val="24"/>
        </w:rPr>
        <w:t xml:space="preserve">has </w:t>
      </w:r>
      <w:r w:rsidRPr="0002440E">
        <w:rPr>
          <w:rFonts w:ascii="Arial" w:hAnsi="Arial"/>
          <w:sz w:val="24"/>
          <w:szCs w:val="24"/>
        </w:rPr>
        <w:t xml:space="preserve">not </w:t>
      </w:r>
      <w:r w:rsidR="00D11165">
        <w:rPr>
          <w:rFonts w:ascii="Arial" w:hAnsi="Arial"/>
          <w:sz w:val="24"/>
          <w:szCs w:val="24"/>
        </w:rPr>
        <w:t>been</w:t>
      </w:r>
      <w:r w:rsidRPr="0002440E">
        <w:rPr>
          <w:rFonts w:ascii="Arial" w:hAnsi="Arial"/>
          <w:sz w:val="24"/>
          <w:szCs w:val="24"/>
        </w:rPr>
        <w:t xml:space="preserve"> a burden on Torbay Council resources. </w:t>
      </w:r>
      <w:r w:rsidR="00D11165">
        <w:rPr>
          <w:rFonts w:ascii="Arial" w:hAnsi="Arial"/>
          <w:sz w:val="24"/>
          <w:szCs w:val="24"/>
        </w:rPr>
        <w:t>However m</w:t>
      </w:r>
      <w:r>
        <w:rPr>
          <w:rFonts w:ascii="Arial" w:hAnsi="Arial"/>
          <w:sz w:val="24"/>
          <w:szCs w:val="24"/>
        </w:rPr>
        <w:t xml:space="preserve">aintaining this situation </w:t>
      </w:r>
      <w:r w:rsidR="00D11165">
        <w:rPr>
          <w:rFonts w:ascii="Arial" w:hAnsi="Arial"/>
          <w:sz w:val="24"/>
          <w:szCs w:val="24"/>
        </w:rPr>
        <w:t>ha</w:t>
      </w:r>
      <w:r w:rsidR="00C116AE">
        <w:rPr>
          <w:rFonts w:ascii="Arial" w:hAnsi="Arial"/>
          <w:sz w:val="24"/>
          <w:szCs w:val="24"/>
        </w:rPr>
        <w:t xml:space="preserve">s become extremely challenging </w:t>
      </w:r>
      <w:r w:rsidR="005870B5">
        <w:rPr>
          <w:rFonts w:ascii="Arial" w:hAnsi="Arial"/>
          <w:sz w:val="24"/>
          <w:szCs w:val="24"/>
        </w:rPr>
        <w:t xml:space="preserve">in recent years as cash leaves the </w:t>
      </w:r>
      <w:r w:rsidR="00A40002">
        <w:rPr>
          <w:rFonts w:ascii="Arial" w:hAnsi="Arial"/>
          <w:sz w:val="24"/>
          <w:szCs w:val="24"/>
        </w:rPr>
        <w:t>‘ring-fenced</w:t>
      </w:r>
      <w:r w:rsidR="009307B7">
        <w:rPr>
          <w:rFonts w:ascii="Arial" w:hAnsi="Arial"/>
          <w:sz w:val="24"/>
          <w:szCs w:val="24"/>
        </w:rPr>
        <w:t>’</w:t>
      </w:r>
      <w:r w:rsidR="00A40002">
        <w:rPr>
          <w:rFonts w:ascii="Arial" w:hAnsi="Arial"/>
          <w:sz w:val="24"/>
          <w:szCs w:val="24"/>
        </w:rPr>
        <w:t xml:space="preserve"> </w:t>
      </w:r>
      <w:r w:rsidR="005870B5">
        <w:rPr>
          <w:rFonts w:ascii="Arial" w:hAnsi="Arial"/>
          <w:sz w:val="24"/>
          <w:szCs w:val="24"/>
        </w:rPr>
        <w:t>business to help alleviate</w:t>
      </w:r>
      <w:r w:rsidR="00C116AE">
        <w:rPr>
          <w:rFonts w:ascii="Arial" w:hAnsi="Arial"/>
          <w:sz w:val="24"/>
          <w:szCs w:val="24"/>
        </w:rPr>
        <w:t xml:space="preserve"> the financial pressure placed on the </w:t>
      </w:r>
      <w:r w:rsidR="00D40F5D">
        <w:rPr>
          <w:rFonts w:ascii="Arial" w:hAnsi="Arial"/>
          <w:sz w:val="24"/>
          <w:szCs w:val="24"/>
        </w:rPr>
        <w:t>Council</w:t>
      </w:r>
      <w:r w:rsidR="009307B7">
        <w:rPr>
          <w:rFonts w:ascii="Arial" w:hAnsi="Arial"/>
          <w:sz w:val="24"/>
          <w:szCs w:val="24"/>
        </w:rPr>
        <w:t>,</w:t>
      </w:r>
      <w:r w:rsidR="00D40F5D">
        <w:rPr>
          <w:rFonts w:ascii="Arial" w:hAnsi="Arial"/>
          <w:sz w:val="24"/>
          <w:szCs w:val="24"/>
        </w:rPr>
        <w:t xml:space="preserve"> who are the </w:t>
      </w:r>
      <w:r w:rsidR="00C116AE">
        <w:rPr>
          <w:rFonts w:ascii="Arial" w:hAnsi="Arial"/>
          <w:sz w:val="24"/>
          <w:szCs w:val="24"/>
        </w:rPr>
        <w:t>owning authority</w:t>
      </w:r>
      <w:r>
        <w:rPr>
          <w:rFonts w:ascii="Arial" w:hAnsi="Arial"/>
          <w:sz w:val="24"/>
          <w:szCs w:val="24"/>
        </w:rPr>
        <w:t>.</w:t>
      </w:r>
    </w:p>
    <w:p w:rsidR="00C70B7A" w:rsidRPr="0002440E" w:rsidRDefault="00C70B7A" w:rsidP="00D17B53">
      <w:pPr>
        <w:pStyle w:val="NormalWeb"/>
        <w:spacing w:before="0" w:after="0"/>
        <w:rPr>
          <w:rFonts w:ascii="Arial" w:hAnsi="Arial"/>
          <w:szCs w:val="24"/>
          <w:lang w:val="en-GB"/>
        </w:rPr>
      </w:pPr>
    </w:p>
    <w:p w:rsidR="00C70B7A" w:rsidRPr="0002440E" w:rsidRDefault="00C70B7A" w:rsidP="00D17B53">
      <w:pPr>
        <w:rPr>
          <w:rFonts w:ascii="Arial" w:hAnsi="Arial"/>
          <w:sz w:val="24"/>
          <w:szCs w:val="24"/>
        </w:rPr>
      </w:pPr>
      <w:r>
        <w:rPr>
          <w:rFonts w:ascii="Arial" w:hAnsi="Arial"/>
          <w:sz w:val="24"/>
          <w:szCs w:val="24"/>
        </w:rPr>
        <w:t xml:space="preserve">Torbay Council’s role as a strong </w:t>
      </w:r>
      <w:r w:rsidRPr="0002440E">
        <w:rPr>
          <w:rFonts w:ascii="Arial" w:hAnsi="Arial"/>
          <w:sz w:val="24"/>
          <w:szCs w:val="24"/>
        </w:rPr>
        <w:t>maritime local authorit</w:t>
      </w:r>
      <w:r>
        <w:rPr>
          <w:rFonts w:ascii="Arial" w:hAnsi="Arial"/>
          <w:sz w:val="24"/>
          <w:szCs w:val="24"/>
        </w:rPr>
        <w:t>y is enhanced because the</w:t>
      </w:r>
      <w:r w:rsidRPr="0002440E">
        <w:rPr>
          <w:rFonts w:ascii="Arial" w:hAnsi="Arial"/>
          <w:sz w:val="24"/>
          <w:szCs w:val="24"/>
        </w:rPr>
        <w:t xml:space="preserve"> jurisdiction of </w:t>
      </w:r>
      <w:r>
        <w:rPr>
          <w:rFonts w:ascii="Arial" w:hAnsi="Arial"/>
          <w:sz w:val="24"/>
          <w:szCs w:val="24"/>
        </w:rPr>
        <w:t xml:space="preserve">the </w:t>
      </w:r>
      <w:smartTag w:uri="urn:schemas-microsoft-com:office:smarttags" w:element="PersonName">
        <w:r>
          <w:rPr>
            <w:rFonts w:ascii="Arial" w:hAnsi="Arial"/>
            <w:sz w:val="24"/>
            <w:szCs w:val="24"/>
          </w:rPr>
          <w:t>Harbour Authority</w:t>
        </w:r>
      </w:smartTag>
      <w:r w:rsidRPr="0002440E">
        <w:rPr>
          <w:rFonts w:ascii="Arial" w:hAnsi="Arial"/>
          <w:sz w:val="24"/>
          <w:szCs w:val="24"/>
        </w:rPr>
        <w:t xml:space="preserve"> mirrors the Council’s land boundaries and </w:t>
      </w:r>
      <w:r>
        <w:rPr>
          <w:rFonts w:ascii="Arial" w:hAnsi="Arial"/>
          <w:sz w:val="24"/>
          <w:szCs w:val="24"/>
        </w:rPr>
        <w:t>it</w:t>
      </w:r>
      <w:r w:rsidRPr="0002440E">
        <w:rPr>
          <w:rFonts w:ascii="Arial" w:hAnsi="Arial"/>
          <w:sz w:val="24"/>
          <w:szCs w:val="24"/>
        </w:rPr>
        <w:t xml:space="preserve"> includes </w:t>
      </w:r>
      <w:r>
        <w:rPr>
          <w:rFonts w:ascii="Arial" w:hAnsi="Arial"/>
          <w:sz w:val="24"/>
          <w:szCs w:val="24"/>
        </w:rPr>
        <w:t>the Bay’s</w:t>
      </w:r>
      <w:r w:rsidRPr="0002440E">
        <w:rPr>
          <w:rFonts w:ascii="Arial" w:hAnsi="Arial"/>
          <w:sz w:val="24"/>
          <w:szCs w:val="24"/>
        </w:rPr>
        <w:t xml:space="preserve"> entire coastline</w:t>
      </w:r>
      <w:r>
        <w:rPr>
          <w:rFonts w:ascii="Arial" w:hAnsi="Arial"/>
          <w:sz w:val="24"/>
          <w:szCs w:val="24"/>
        </w:rPr>
        <w:t>.</w:t>
      </w:r>
      <w:r w:rsidRPr="0002440E">
        <w:rPr>
          <w:rFonts w:ascii="Arial" w:hAnsi="Arial"/>
          <w:sz w:val="24"/>
          <w:szCs w:val="24"/>
        </w:rPr>
        <w:t xml:space="preserve"> </w:t>
      </w:r>
      <w:r>
        <w:rPr>
          <w:rFonts w:ascii="Arial" w:hAnsi="Arial"/>
          <w:sz w:val="24"/>
          <w:szCs w:val="24"/>
        </w:rPr>
        <w:t xml:space="preserve">Appendix 3 has a plan showing the limits of </w:t>
      </w:r>
      <w:smartTag w:uri="urn:schemas-microsoft-com:office:smarttags" w:element="place">
        <w:smartTag w:uri="urn:schemas-microsoft-com:office:smarttags" w:element="PlaceName">
          <w:r>
            <w:rPr>
              <w:rFonts w:ascii="Arial" w:hAnsi="Arial"/>
              <w:sz w:val="24"/>
              <w:szCs w:val="24"/>
            </w:rPr>
            <w:t>Tor</w:t>
          </w:r>
        </w:smartTag>
        <w:r>
          <w:rPr>
            <w:rFonts w:ascii="Arial" w:hAnsi="Arial"/>
            <w:sz w:val="24"/>
            <w:szCs w:val="24"/>
          </w:rPr>
          <w:t xml:space="preserve"> </w:t>
        </w:r>
        <w:smartTag w:uri="urn:schemas-microsoft-com:office:smarttags" w:element="PlaceName">
          <w:r>
            <w:rPr>
              <w:rFonts w:ascii="Arial" w:hAnsi="Arial"/>
              <w:sz w:val="24"/>
              <w:szCs w:val="24"/>
            </w:rPr>
            <w:t>Bay</w:t>
          </w:r>
        </w:smartTag>
        <w:r>
          <w:rPr>
            <w:rFonts w:ascii="Arial" w:hAnsi="Arial"/>
            <w:sz w:val="24"/>
            <w:szCs w:val="24"/>
          </w:rPr>
          <w:t xml:space="preserve"> </w:t>
        </w:r>
        <w:smartTag w:uri="urn:schemas-microsoft-com:office:smarttags" w:element="PlaceType">
          <w:r>
            <w:rPr>
              <w:rFonts w:ascii="Arial" w:hAnsi="Arial"/>
              <w:sz w:val="24"/>
              <w:szCs w:val="24"/>
            </w:rPr>
            <w:t>Harbour</w:t>
          </w:r>
        </w:smartTag>
      </w:smartTag>
      <w:r>
        <w:rPr>
          <w:rFonts w:ascii="Arial" w:hAnsi="Arial"/>
          <w:sz w:val="24"/>
          <w:szCs w:val="24"/>
        </w:rPr>
        <w:t>.</w:t>
      </w:r>
    </w:p>
    <w:p w:rsidR="00C70B7A" w:rsidRPr="0002440E" w:rsidRDefault="00C70B7A" w:rsidP="00D17B53">
      <w:pPr>
        <w:rPr>
          <w:rFonts w:ascii="Arial" w:hAnsi="Arial"/>
          <w:sz w:val="24"/>
          <w:szCs w:val="24"/>
        </w:rPr>
      </w:pPr>
    </w:p>
    <w:p w:rsidR="00C70B7A" w:rsidRPr="0002440E" w:rsidRDefault="00C70B7A" w:rsidP="00D17B53">
      <w:pPr>
        <w:rPr>
          <w:rFonts w:ascii="Arial" w:hAnsi="Arial"/>
          <w:sz w:val="24"/>
          <w:szCs w:val="24"/>
        </w:rPr>
      </w:pPr>
      <w:r w:rsidRPr="0002440E">
        <w:rPr>
          <w:rFonts w:ascii="Arial" w:hAnsi="Arial"/>
          <w:sz w:val="24"/>
          <w:szCs w:val="24"/>
        </w:rPr>
        <w:t xml:space="preserve">In operational terms it allows control over 22 miles of coastline and 16 square miles of open sea.  This control has proved to be invaluable when issues of water safety combined with sound marine management, impact so clearly on the image of the Bay, and can be seen as both crucial and integral to tourism </w:t>
      </w:r>
      <w:r>
        <w:rPr>
          <w:rFonts w:ascii="Arial" w:hAnsi="Arial"/>
          <w:sz w:val="24"/>
          <w:szCs w:val="24"/>
        </w:rPr>
        <w:t xml:space="preserve">and </w:t>
      </w:r>
      <w:r w:rsidR="009307B7">
        <w:rPr>
          <w:rFonts w:ascii="Arial" w:hAnsi="Arial"/>
          <w:sz w:val="24"/>
          <w:szCs w:val="24"/>
        </w:rPr>
        <w:t xml:space="preserve">the </w:t>
      </w:r>
      <w:r>
        <w:rPr>
          <w:rFonts w:ascii="Arial" w:hAnsi="Arial"/>
          <w:sz w:val="24"/>
          <w:szCs w:val="24"/>
        </w:rPr>
        <w:t>wider economy</w:t>
      </w:r>
      <w:r w:rsidR="00D11165">
        <w:rPr>
          <w:rFonts w:ascii="Arial" w:hAnsi="Arial"/>
          <w:sz w:val="24"/>
          <w:szCs w:val="24"/>
        </w:rPr>
        <w:t>. The Bay-</w:t>
      </w:r>
      <w:r w:rsidRPr="0002440E">
        <w:rPr>
          <w:rFonts w:ascii="Arial" w:hAnsi="Arial"/>
          <w:sz w:val="24"/>
          <w:szCs w:val="24"/>
        </w:rPr>
        <w:t xml:space="preserve">wide harbour controls have allowed regulation of shipping, </w:t>
      </w:r>
      <w:r>
        <w:rPr>
          <w:rFonts w:ascii="Arial" w:hAnsi="Arial"/>
          <w:sz w:val="24"/>
          <w:szCs w:val="24"/>
        </w:rPr>
        <w:t>control over the</w:t>
      </w:r>
      <w:r w:rsidRPr="0002440E">
        <w:rPr>
          <w:rFonts w:ascii="Arial" w:hAnsi="Arial"/>
          <w:sz w:val="24"/>
          <w:szCs w:val="24"/>
        </w:rPr>
        <w:t xml:space="preserve"> pollution risk</w:t>
      </w:r>
      <w:r>
        <w:rPr>
          <w:rFonts w:ascii="Arial" w:hAnsi="Arial"/>
          <w:sz w:val="24"/>
          <w:szCs w:val="24"/>
        </w:rPr>
        <w:t>, management of the harbour estate</w:t>
      </w:r>
      <w:r w:rsidRPr="0002440E">
        <w:rPr>
          <w:rFonts w:ascii="Arial" w:hAnsi="Arial"/>
          <w:sz w:val="24"/>
          <w:szCs w:val="24"/>
        </w:rPr>
        <w:t xml:space="preserve"> and zoning of small craft activity.  Marine operations regularly dovetail effortlessly with beach, coast and environmental issues, often with a common aim.  </w:t>
      </w:r>
    </w:p>
    <w:p w:rsidR="00C70B7A" w:rsidRPr="0002440E" w:rsidRDefault="00C70B7A" w:rsidP="00D17B53">
      <w:pPr>
        <w:rPr>
          <w:rFonts w:ascii="Arial" w:hAnsi="Arial"/>
          <w:sz w:val="24"/>
          <w:szCs w:val="24"/>
        </w:rPr>
      </w:pPr>
    </w:p>
    <w:p w:rsidR="00C70B7A" w:rsidRDefault="00C70B7A" w:rsidP="00152440">
      <w:pPr>
        <w:autoSpaceDE w:val="0"/>
        <w:autoSpaceDN w:val="0"/>
        <w:adjustRightInd w:val="0"/>
        <w:rPr>
          <w:rFonts w:ascii="Arial" w:hAnsi="Arial" w:cs="Arial"/>
          <w:sz w:val="24"/>
          <w:szCs w:val="24"/>
        </w:rPr>
      </w:pPr>
      <w:r w:rsidRPr="00D223C3">
        <w:rPr>
          <w:rFonts w:ascii="Arial" w:hAnsi="Arial"/>
          <w:sz w:val="24"/>
          <w:szCs w:val="24"/>
        </w:rPr>
        <w:t>2009 saw the introduction of the Marine &amp; Coastal Access Act and during 2010 the new Marine Management Organisation became fully operational. T</w:t>
      </w:r>
      <w:r w:rsidRPr="00D223C3">
        <w:rPr>
          <w:rFonts w:ascii="Arial" w:hAnsi="Arial" w:cs="Arial"/>
          <w:sz w:val="24"/>
          <w:szCs w:val="24"/>
        </w:rPr>
        <w:t xml:space="preserve">hese changes </w:t>
      </w:r>
      <w:r w:rsidR="00A40002">
        <w:rPr>
          <w:rFonts w:ascii="Arial" w:hAnsi="Arial" w:cs="Arial"/>
          <w:sz w:val="24"/>
          <w:szCs w:val="24"/>
        </w:rPr>
        <w:t>have altered</w:t>
      </w:r>
      <w:r w:rsidRPr="00D223C3">
        <w:rPr>
          <w:rFonts w:ascii="Arial" w:hAnsi="Arial" w:cs="Arial"/>
          <w:sz w:val="24"/>
          <w:szCs w:val="24"/>
        </w:rPr>
        <w:t xml:space="preserve"> how the UK manages its coastal waters and the marine environment. </w:t>
      </w:r>
      <w:r w:rsidR="005870B5">
        <w:rPr>
          <w:rFonts w:ascii="Arial" w:hAnsi="Arial" w:cs="Arial"/>
          <w:sz w:val="24"/>
          <w:szCs w:val="24"/>
        </w:rPr>
        <w:t>In December</w:t>
      </w:r>
      <w:r w:rsidR="00267BF9">
        <w:rPr>
          <w:rFonts w:ascii="Arial" w:hAnsi="Arial" w:cs="Arial"/>
          <w:sz w:val="24"/>
          <w:szCs w:val="24"/>
        </w:rPr>
        <w:t xml:space="preserve"> 2013</w:t>
      </w:r>
      <w:r w:rsidRPr="00D223C3">
        <w:rPr>
          <w:rFonts w:ascii="Arial" w:hAnsi="Arial" w:cs="Arial"/>
          <w:sz w:val="24"/>
          <w:szCs w:val="24"/>
        </w:rPr>
        <w:t xml:space="preserve"> a Marine Conservation Zone (MCZ) </w:t>
      </w:r>
      <w:r w:rsidR="00267BF9">
        <w:rPr>
          <w:rFonts w:ascii="Arial" w:hAnsi="Arial" w:cs="Arial"/>
          <w:sz w:val="24"/>
          <w:szCs w:val="24"/>
        </w:rPr>
        <w:t xml:space="preserve">was designated </w:t>
      </w:r>
      <w:r w:rsidRPr="00D223C3">
        <w:rPr>
          <w:rFonts w:ascii="Arial" w:hAnsi="Arial" w:cs="Arial"/>
          <w:sz w:val="24"/>
          <w:szCs w:val="24"/>
        </w:rPr>
        <w:t>in Tor Bay. The Harbour Authority plays an important role</w:t>
      </w:r>
      <w:r w:rsidR="00D40F5D">
        <w:rPr>
          <w:rFonts w:ascii="Arial" w:hAnsi="Arial" w:cs="Arial"/>
          <w:sz w:val="24"/>
          <w:szCs w:val="24"/>
        </w:rPr>
        <w:t>,</w:t>
      </w:r>
      <w:r w:rsidRPr="00D223C3">
        <w:rPr>
          <w:rFonts w:ascii="Arial" w:hAnsi="Arial" w:cs="Arial"/>
          <w:sz w:val="24"/>
          <w:szCs w:val="24"/>
        </w:rPr>
        <w:t xml:space="preserve"> </w:t>
      </w:r>
      <w:r w:rsidR="00D40F5D">
        <w:rPr>
          <w:rFonts w:ascii="Arial" w:hAnsi="Arial" w:cs="Arial"/>
          <w:sz w:val="24"/>
          <w:szCs w:val="24"/>
        </w:rPr>
        <w:t xml:space="preserve">in partnership </w:t>
      </w:r>
      <w:r w:rsidRPr="00D223C3">
        <w:rPr>
          <w:rFonts w:ascii="Arial" w:hAnsi="Arial" w:cs="Arial"/>
          <w:sz w:val="24"/>
          <w:szCs w:val="24"/>
        </w:rPr>
        <w:t>with other stakeholders</w:t>
      </w:r>
      <w:r w:rsidR="00A25111">
        <w:rPr>
          <w:rFonts w:ascii="Arial" w:hAnsi="Arial" w:cs="Arial"/>
          <w:sz w:val="24"/>
          <w:szCs w:val="24"/>
        </w:rPr>
        <w:t xml:space="preserve">, </w:t>
      </w:r>
      <w:r w:rsidRPr="00D223C3">
        <w:rPr>
          <w:rFonts w:ascii="Arial" w:hAnsi="Arial" w:cs="Arial"/>
          <w:sz w:val="24"/>
          <w:szCs w:val="24"/>
        </w:rPr>
        <w:t xml:space="preserve">in managing our local coastal zone. </w:t>
      </w:r>
    </w:p>
    <w:p w:rsidR="00C70B7A" w:rsidRDefault="00C70B7A" w:rsidP="00152440">
      <w:pPr>
        <w:autoSpaceDE w:val="0"/>
        <w:autoSpaceDN w:val="0"/>
        <w:adjustRightInd w:val="0"/>
        <w:rPr>
          <w:rFonts w:ascii="Arial" w:hAnsi="Arial" w:cs="Arial"/>
          <w:sz w:val="24"/>
          <w:szCs w:val="24"/>
        </w:rPr>
      </w:pPr>
    </w:p>
    <w:p w:rsidR="00C70B7A" w:rsidRPr="00A66A49" w:rsidRDefault="00267BF9" w:rsidP="00152440">
      <w:pPr>
        <w:autoSpaceDE w:val="0"/>
        <w:autoSpaceDN w:val="0"/>
        <w:adjustRightInd w:val="0"/>
        <w:rPr>
          <w:rFonts w:ascii="Arial" w:hAnsi="Arial" w:cs="Arial"/>
          <w:sz w:val="24"/>
          <w:szCs w:val="24"/>
        </w:rPr>
      </w:pPr>
      <w:r>
        <w:rPr>
          <w:rFonts w:ascii="Arial" w:hAnsi="Arial" w:cs="Arial"/>
          <w:sz w:val="24"/>
          <w:szCs w:val="24"/>
        </w:rPr>
        <w:t xml:space="preserve">The Tor Bay Harbour Port Masterplan was approved, adopted and published by Torbay Council in 2013. This is particularly </w:t>
      </w:r>
      <w:r w:rsidR="00CE27CA">
        <w:rPr>
          <w:rFonts w:ascii="Arial" w:hAnsi="Arial" w:cs="Arial"/>
          <w:sz w:val="24"/>
          <w:szCs w:val="24"/>
        </w:rPr>
        <w:t>important</w:t>
      </w:r>
      <w:r>
        <w:rPr>
          <w:rFonts w:ascii="Arial" w:hAnsi="Arial" w:cs="Arial"/>
          <w:sz w:val="24"/>
          <w:szCs w:val="24"/>
        </w:rPr>
        <w:t xml:space="preserve"> given the number of quays, piers, buildings and other elements of infrastructure that make up the sizeable harbour estate managed by Tor Bay Harbour Authority. </w:t>
      </w:r>
      <w:r w:rsidR="004C3434">
        <w:rPr>
          <w:rFonts w:ascii="Arial" w:hAnsi="Arial" w:cs="Arial"/>
          <w:sz w:val="24"/>
          <w:szCs w:val="24"/>
        </w:rPr>
        <w:t>In addition</w:t>
      </w:r>
      <w:r w:rsidR="00A25111">
        <w:rPr>
          <w:rFonts w:ascii="Arial" w:hAnsi="Arial" w:cs="Arial"/>
          <w:sz w:val="24"/>
          <w:szCs w:val="24"/>
        </w:rPr>
        <w:t>, further</w:t>
      </w:r>
      <w:r>
        <w:rPr>
          <w:rFonts w:ascii="Arial" w:hAnsi="Arial" w:cs="Arial"/>
          <w:sz w:val="24"/>
          <w:szCs w:val="24"/>
        </w:rPr>
        <w:t xml:space="preserve"> </w:t>
      </w:r>
      <w:r w:rsidR="003860C2">
        <w:rPr>
          <w:rFonts w:ascii="Arial" w:hAnsi="Arial" w:cs="Arial"/>
          <w:sz w:val="24"/>
          <w:szCs w:val="24"/>
        </w:rPr>
        <w:t xml:space="preserve">progress </w:t>
      </w:r>
      <w:r w:rsidR="00A25111">
        <w:rPr>
          <w:rFonts w:ascii="Arial" w:hAnsi="Arial" w:cs="Arial"/>
          <w:sz w:val="24"/>
          <w:szCs w:val="24"/>
        </w:rPr>
        <w:t xml:space="preserve">will be made during </w:t>
      </w:r>
      <w:r w:rsidR="00DF3F76">
        <w:rPr>
          <w:rFonts w:ascii="Arial" w:hAnsi="Arial" w:cs="Arial"/>
          <w:sz w:val="24"/>
          <w:szCs w:val="24"/>
        </w:rPr>
        <w:t>201</w:t>
      </w:r>
      <w:r w:rsidR="00D11165">
        <w:rPr>
          <w:rFonts w:ascii="Arial" w:hAnsi="Arial" w:cs="Arial"/>
          <w:sz w:val="24"/>
          <w:szCs w:val="24"/>
        </w:rPr>
        <w:t>8</w:t>
      </w:r>
      <w:r w:rsidR="00DF3F76">
        <w:rPr>
          <w:rFonts w:ascii="Arial" w:hAnsi="Arial" w:cs="Arial"/>
          <w:sz w:val="24"/>
          <w:szCs w:val="24"/>
        </w:rPr>
        <w:t>/1</w:t>
      </w:r>
      <w:r w:rsidR="00D11165">
        <w:rPr>
          <w:rFonts w:ascii="Arial" w:hAnsi="Arial" w:cs="Arial"/>
          <w:sz w:val="24"/>
          <w:szCs w:val="24"/>
        </w:rPr>
        <w:t>9</w:t>
      </w:r>
      <w:r w:rsidR="003860C2">
        <w:rPr>
          <w:rFonts w:ascii="Arial" w:hAnsi="Arial" w:cs="Arial"/>
          <w:sz w:val="24"/>
          <w:szCs w:val="24"/>
        </w:rPr>
        <w:t xml:space="preserve"> on the </w:t>
      </w:r>
      <w:r w:rsidR="00A25111">
        <w:rPr>
          <w:rFonts w:ascii="Arial" w:hAnsi="Arial" w:cs="Arial"/>
          <w:sz w:val="24"/>
          <w:szCs w:val="24"/>
        </w:rPr>
        <w:t xml:space="preserve">emerging </w:t>
      </w:r>
      <w:r w:rsidR="003860C2">
        <w:rPr>
          <w:rFonts w:ascii="Arial" w:hAnsi="Arial" w:cs="Arial"/>
          <w:sz w:val="24"/>
          <w:szCs w:val="24"/>
        </w:rPr>
        <w:t>South Coast Marine Plan as</w:t>
      </w:r>
      <w:r>
        <w:rPr>
          <w:rFonts w:ascii="Arial" w:hAnsi="Arial" w:cs="Arial"/>
          <w:sz w:val="24"/>
          <w:szCs w:val="24"/>
        </w:rPr>
        <w:t xml:space="preserve"> </w:t>
      </w:r>
      <w:r w:rsidR="00C70B7A">
        <w:rPr>
          <w:rFonts w:ascii="Arial" w:hAnsi="Arial" w:cs="Arial"/>
          <w:sz w:val="24"/>
          <w:szCs w:val="24"/>
        </w:rPr>
        <w:t xml:space="preserve">the introduction of </w:t>
      </w:r>
      <w:r w:rsidR="00C70B7A" w:rsidRPr="00A66A49">
        <w:rPr>
          <w:rFonts w:ascii="Arial" w:hAnsi="Arial" w:cs="Arial"/>
          <w:sz w:val="24"/>
          <w:szCs w:val="24"/>
        </w:rPr>
        <w:t>marine spatial planning</w:t>
      </w:r>
      <w:r>
        <w:rPr>
          <w:rFonts w:ascii="Arial" w:hAnsi="Arial" w:cs="Arial"/>
          <w:sz w:val="24"/>
          <w:szCs w:val="24"/>
        </w:rPr>
        <w:t xml:space="preserve"> </w:t>
      </w:r>
      <w:r w:rsidR="003860C2">
        <w:rPr>
          <w:rFonts w:ascii="Arial" w:hAnsi="Arial" w:cs="Arial"/>
          <w:sz w:val="24"/>
          <w:szCs w:val="24"/>
        </w:rPr>
        <w:t xml:space="preserve">continues </w:t>
      </w:r>
      <w:r>
        <w:rPr>
          <w:rFonts w:ascii="Arial" w:hAnsi="Arial" w:cs="Arial"/>
          <w:sz w:val="24"/>
          <w:szCs w:val="24"/>
        </w:rPr>
        <w:t>at a national level</w:t>
      </w:r>
      <w:r w:rsidR="00C70B7A">
        <w:rPr>
          <w:rFonts w:ascii="Arial" w:hAnsi="Arial" w:cs="Arial"/>
          <w:sz w:val="24"/>
          <w:szCs w:val="24"/>
        </w:rPr>
        <w:t xml:space="preserve">. </w:t>
      </w:r>
    </w:p>
    <w:p w:rsidR="00C70B7A" w:rsidRPr="0002440E" w:rsidRDefault="00C70B7A" w:rsidP="00D17B53">
      <w:pPr>
        <w:rPr>
          <w:rFonts w:ascii="Arial" w:hAnsi="Arial"/>
          <w:sz w:val="24"/>
          <w:szCs w:val="24"/>
        </w:rPr>
      </w:pPr>
    </w:p>
    <w:p w:rsidR="00C70B7A" w:rsidRDefault="00C70B7A" w:rsidP="00D17B53">
      <w:pPr>
        <w:rPr>
          <w:rFonts w:ascii="Arial" w:hAnsi="Arial" w:cs="Arial"/>
        </w:rPr>
      </w:pPr>
      <w:r w:rsidRPr="0002440E">
        <w:rPr>
          <w:rFonts w:ascii="Arial" w:hAnsi="Arial"/>
          <w:sz w:val="24"/>
          <w:szCs w:val="24"/>
        </w:rPr>
        <w:t xml:space="preserve">At a local level Torbay Council has the opportunity to put forward a united front; this is clearly a position of strength.  </w:t>
      </w:r>
      <w:smartTag w:uri="urn:schemas-microsoft-com:office:smarttags" w:element="place">
        <w:smartTag w:uri="urn:schemas-microsoft-com:office:smarttags" w:element="PlaceName">
          <w:r w:rsidRPr="0002440E">
            <w:rPr>
              <w:rFonts w:ascii="Arial" w:hAnsi="Arial"/>
              <w:sz w:val="24"/>
              <w:szCs w:val="24"/>
            </w:rPr>
            <w:t>Tor</w:t>
          </w:r>
        </w:smartTag>
        <w:r w:rsidRPr="0002440E">
          <w:rPr>
            <w:rFonts w:ascii="Arial" w:hAnsi="Arial"/>
            <w:sz w:val="24"/>
            <w:szCs w:val="24"/>
          </w:rPr>
          <w:t xml:space="preserve"> </w:t>
        </w:r>
        <w:smartTag w:uri="urn:schemas-microsoft-com:office:smarttags" w:element="PlaceName">
          <w:r w:rsidRPr="0002440E">
            <w:rPr>
              <w:rFonts w:ascii="Arial" w:hAnsi="Arial"/>
              <w:sz w:val="24"/>
              <w:szCs w:val="24"/>
            </w:rPr>
            <w:t>Bay</w:t>
          </w:r>
        </w:smartTag>
      </w:smartTag>
      <w:r w:rsidRPr="0002440E">
        <w:rPr>
          <w:rFonts w:ascii="Arial" w:hAnsi="Arial"/>
          <w:sz w:val="24"/>
          <w:szCs w:val="24"/>
        </w:rPr>
        <w:t xml:space="preserve"> as one harbour is well suited to best serve the needs of all the relevant stakeholders.  </w:t>
      </w:r>
    </w:p>
    <w:p w:rsidR="00C70B7A" w:rsidRDefault="00C70B7A">
      <w:pPr>
        <w:rPr>
          <w:rFonts w:ascii="Helvetica" w:hAnsi="Helvetica"/>
        </w:rPr>
      </w:pPr>
    </w:p>
    <w:p w:rsidR="00C70B7A" w:rsidRDefault="00C70B7A">
      <w:pPr>
        <w:rPr>
          <w:rFonts w:ascii="Helvetica" w:hAnsi="Helvetica"/>
        </w:rPr>
      </w:pPr>
    </w:p>
    <w:p w:rsidR="00C70B7A" w:rsidRPr="00D361E8" w:rsidRDefault="00C70B7A" w:rsidP="00D361E8">
      <w:pPr>
        <w:jc w:val="both"/>
        <w:rPr>
          <w:rFonts w:ascii="Helvetica" w:hAnsi="Helvetica"/>
          <w:b/>
          <w:sz w:val="24"/>
          <w:szCs w:val="24"/>
        </w:rPr>
      </w:pPr>
      <w:r w:rsidRPr="00D361E8">
        <w:rPr>
          <w:rFonts w:ascii="Helvetica" w:hAnsi="Helvetica"/>
          <w:b/>
          <w:sz w:val="24"/>
          <w:szCs w:val="24"/>
        </w:rPr>
        <w:t xml:space="preserve">The </w:t>
      </w:r>
      <w:r>
        <w:rPr>
          <w:rFonts w:ascii="Helvetica" w:hAnsi="Helvetica"/>
          <w:b/>
          <w:sz w:val="24"/>
          <w:szCs w:val="24"/>
        </w:rPr>
        <w:t>Tor Bay Harbour Authority</w:t>
      </w:r>
      <w:r w:rsidRPr="00D361E8">
        <w:rPr>
          <w:rFonts w:ascii="Helvetica" w:hAnsi="Helvetica"/>
          <w:b/>
          <w:sz w:val="24"/>
          <w:szCs w:val="24"/>
        </w:rPr>
        <w:t xml:space="preserve"> Vision and Mission</w:t>
      </w:r>
      <w:r>
        <w:rPr>
          <w:rFonts w:ascii="Helvetica" w:hAnsi="Helvetica"/>
          <w:b/>
          <w:sz w:val="24"/>
          <w:szCs w:val="24"/>
        </w:rPr>
        <w:t xml:space="preserve"> Statement are as follows;</w:t>
      </w:r>
    </w:p>
    <w:p w:rsidR="00C70B7A" w:rsidRPr="00D361E8" w:rsidRDefault="00C70B7A" w:rsidP="00D361E8">
      <w:pPr>
        <w:jc w:val="both"/>
        <w:rPr>
          <w:rFonts w:ascii="Helvetica" w:hAnsi="Helvetica"/>
          <w:b/>
        </w:rPr>
      </w:pPr>
    </w:p>
    <w:p w:rsidR="00C70B7A" w:rsidRPr="007C1467" w:rsidRDefault="00C70B7A" w:rsidP="00D361E8">
      <w:pPr>
        <w:rPr>
          <w:rFonts w:ascii="Arial" w:hAnsi="Arial" w:cs="Arial"/>
          <w:sz w:val="24"/>
          <w:szCs w:val="24"/>
        </w:rPr>
      </w:pPr>
      <w:r w:rsidRPr="007C1467">
        <w:rPr>
          <w:rFonts w:ascii="Arial" w:hAnsi="Arial" w:cs="Arial"/>
          <w:sz w:val="24"/>
          <w:szCs w:val="24"/>
        </w:rPr>
        <w:t xml:space="preserve">Vision - </w:t>
      </w:r>
      <w:r w:rsidRPr="007C1467">
        <w:rPr>
          <w:rFonts w:ascii="Arial" w:hAnsi="Arial" w:cs="Arial"/>
          <w:b/>
          <w:i/>
          <w:sz w:val="24"/>
          <w:szCs w:val="24"/>
        </w:rPr>
        <w:t xml:space="preserve">‘to be a high quality service that is committed to improving </w:t>
      </w:r>
      <w:smartTag w:uri="urn:schemas-microsoft-com:office:smarttags" w:element="place">
        <w:smartTag w:uri="urn:schemas-microsoft-com:office:smarttags" w:element="PlaceName">
          <w:r w:rsidRPr="007C1467">
            <w:rPr>
              <w:rFonts w:ascii="Arial" w:hAnsi="Arial" w:cs="Arial"/>
              <w:b/>
              <w:i/>
              <w:sz w:val="24"/>
              <w:szCs w:val="24"/>
            </w:rPr>
            <w:t>Tor</w:t>
          </w:r>
        </w:smartTag>
        <w:r w:rsidRPr="007C1467">
          <w:rPr>
            <w:rFonts w:ascii="Arial" w:hAnsi="Arial" w:cs="Arial"/>
            <w:b/>
            <w:i/>
            <w:sz w:val="24"/>
            <w:szCs w:val="24"/>
          </w:rPr>
          <w:t xml:space="preserve"> </w:t>
        </w:r>
        <w:smartTag w:uri="urn:schemas-microsoft-com:office:smarttags" w:element="PlaceName">
          <w:r w:rsidRPr="007C1467">
            <w:rPr>
              <w:rFonts w:ascii="Arial" w:hAnsi="Arial" w:cs="Arial"/>
              <w:b/>
              <w:i/>
              <w:sz w:val="24"/>
              <w:szCs w:val="24"/>
            </w:rPr>
            <w:t>Bay</w:t>
          </w:r>
        </w:smartTag>
        <w:r w:rsidRPr="007C1467">
          <w:rPr>
            <w:rFonts w:ascii="Arial" w:hAnsi="Arial" w:cs="Arial"/>
            <w:b/>
            <w:i/>
            <w:sz w:val="24"/>
            <w:szCs w:val="24"/>
          </w:rPr>
          <w:t xml:space="preserve"> </w:t>
        </w:r>
        <w:smartTag w:uri="urn:schemas-microsoft-com:office:smarttags" w:element="PlaceType">
          <w:r w:rsidRPr="007C1467">
            <w:rPr>
              <w:rFonts w:ascii="Arial" w:hAnsi="Arial" w:cs="Arial"/>
              <w:b/>
              <w:i/>
              <w:sz w:val="24"/>
              <w:szCs w:val="24"/>
            </w:rPr>
            <w:t>Harbour</w:t>
          </w:r>
        </w:smartTag>
      </w:smartTag>
      <w:r w:rsidRPr="007C1467">
        <w:rPr>
          <w:rFonts w:ascii="Arial" w:hAnsi="Arial" w:cs="Arial"/>
          <w:b/>
          <w:i/>
          <w:sz w:val="24"/>
          <w:szCs w:val="24"/>
        </w:rPr>
        <w:t xml:space="preserve"> and providing a cleaner and safer environment’.</w:t>
      </w:r>
    </w:p>
    <w:p w:rsidR="00C70B7A" w:rsidRPr="007C1467" w:rsidRDefault="00C70B7A" w:rsidP="00D361E8">
      <w:pPr>
        <w:rPr>
          <w:rFonts w:ascii="Arial" w:hAnsi="Arial" w:cs="Arial"/>
          <w:sz w:val="24"/>
          <w:szCs w:val="24"/>
        </w:rPr>
      </w:pPr>
    </w:p>
    <w:p w:rsidR="00C70B7A" w:rsidRPr="007C1467" w:rsidRDefault="00C70B7A" w:rsidP="001752B1">
      <w:pPr>
        <w:ind w:left="360"/>
        <w:jc w:val="center"/>
        <w:rPr>
          <w:rFonts w:ascii="Arial" w:hAnsi="Arial" w:cs="Arial"/>
          <w:b/>
          <w:i/>
          <w:sz w:val="24"/>
          <w:szCs w:val="24"/>
        </w:rPr>
      </w:pPr>
      <w:r w:rsidRPr="007C1467">
        <w:rPr>
          <w:rFonts w:ascii="Arial" w:hAnsi="Arial" w:cs="Arial"/>
          <w:b/>
          <w:i/>
          <w:sz w:val="24"/>
          <w:szCs w:val="24"/>
        </w:rPr>
        <w:t>“Better Facilities – Safer Harbour – Cleaner Environment”</w:t>
      </w:r>
    </w:p>
    <w:p w:rsidR="00C70B7A" w:rsidRPr="007C1467" w:rsidRDefault="00C70B7A" w:rsidP="00D361E8">
      <w:pPr>
        <w:rPr>
          <w:rFonts w:ascii="Arial" w:hAnsi="Arial" w:cs="Arial"/>
          <w:sz w:val="24"/>
          <w:szCs w:val="24"/>
        </w:rPr>
      </w:pPr>
    </w:p>
    <w:p w:rsidR="00C70B7A" w:rsidRPr="007C1467" w:rsidRDefault="00C70B7A" w:rsidP="00D361E8">
      <w:pPr>
        <w:rPr>
          <w:rFonts w:ascii="Arial" w:hAnsi="Arial" w:cs="Arial"/>
          <w:sz w:val="24"/>
          <w:szCs w:val="24"/>
        </w:rPr>
      </w:pPr>
      <w:r w:rsidRPr="007C1467">
        <w:rPr>
          <w:rFonts w:ascii="Arial" w:hAnsi="Arial" w:cs="Arial"/>
          <w:sz w:val="24"/>
          <w:szCs w:val="24"/>
        </w:rPr>
        <w:t xml:space="preserve">Mission Statement – </w:t>
      </w:r>
      <w:r w:rsidRPr="007C1467">
        <w:rPr>
          <w:rFonts w:ascii="Arial" w:hAnsi="Arial" w:cs="Arial"/>
          <w:b/>
          <w:i/>
          <w:sz w:val="24"/>
          <w:szCs w:val="24"/>
        </w:rPr>
        <w:t>‘to offer a quality Service to those who live, work and visit Torbay, by continually striving to improve both Marine and Harbour facilities and ensuring a cleaner and safer environment’.</w:t>
      </w:r>
    </w:p>
    <w:p w:rsidR="00C70B7A" w:rsidRDefault="00C70B7A" w:rsidP="00D361E8">
      <w:pPr>
        <w:pStyle w:val="BodyTextIndent3"/>
        <w:ind w:left="34" w:firstLine="0"/>
        <w:jc w:val="left"/>
        <w:rPr>
          <w:rFonts w:ascii="Helvetica" w:hAnsi="Helvetica"/>
        </w:rPr>
      </w:pPr>
    </w:p>
    <w:p w:rsidR="00C70B7A" w:rsidRDefault="00C70B7A" w:rsidP="00D361E8">
      <w:pPr>
        <w:pStyle w:val="BodyTextIndent3"/>
        <w:ind w:left="34" w:firstLine="0"/>
        <w:jc w:val="left"/>
        <w:rPr>
          <w:rFonts w:ascii="Helvetica" w:hAnsi="Helvetica"/>
        </w:rPr>
      </w:pPr>
    </w:p>
    <w:p w:rsidR="00C70B7A" w:rsidRDefault="00C70B7A" w:rsidP="00D361E8">
      <w:pPr>
        <w:pStyle w:val="BodyTextIndent3"/>
        <w:ind w:left="34" w:firstLine="0"/>
        <w:jc w:val="left"/>
        <w:rPr>
          <w:rFonts w:ascii="Arial" w:hAnsi="Arial" w:cs="Arial"/>
          <w:sz w:val="24"/>
          <w:szCs w:val="24"/>
        </w:rPr>
      </w:pPr>
      <w:r w:rsidRPr="0089709C">
        <w:rPr>
          <w:rFonts w:ascii="Arial" w:hAnsi="Arial" w:cs="Arial"/>
          <w:sz w:val="24"/>
          <w:szCs w:val="24"/>
        </w:rPr>
        <w:t>To help deliver the vision and mission statement</w:t>
      </w:r>
      <w:r w:rsidR="00CE27CA">
        <w:rPr>
          <w:rFonts w:ascii="Arial" w:hAnsi="Arial" w:cs="Arial"/>
          <w:sz w:val="24"/>
          <w:szCs w:val="24"/>
        </w:rPr>
        <w:t>,</w:t>
      </w:r>
      <w:r w:rsidRPr="0089709C">
        <w:rPr>
          <w:rFonts w:ascii="Arial" w:hAnsi="Arial" w:cs="Arial"/>
          <w:sz w:val="24"/>
          <w:szCs w:val="24"/>
        </w:rPr>
        <w:t xml:space="preserve"> the </w:t>
      </w:r>
      <w:r>
        <w:rPr>
          <w:rFonts w:ascii="Arial" w:hAnsi="Arial" w:cs="Arial"/>
          <w:sz w:val="24"/>
          <w:szCs w:val="24"/>
        </w:rPr>
        <w:t>Tor Bay Harbour Authority</w:t>
      </w:r>
      <w:r w:rsidRPr="0089709C">
        <w:rPr>
          <w:rFonts w:ascii="Arial" w:hAnsi="Arial" w:cs="Arial"/>
          <w:sz w:val="24"/>
          <w:szCs w:val="24"/>
        </w:rPr>
        <w:t xml:space="preserve"> </w:t>
      </w:r>
      <w:r w:rsidR="00860863">
        <w:rPr>
          <w:rFonts w:ascii="Arial" w:hAnsi="Arial" w:cs="Arial"/>
          <w:sz w:val="24"/>
          <w:szCs w:val="24"/>
        </w:rPr>
        <w:t>service team</w:t>
      </w:r>
      <w:r w:rsidRPr="0089709C">
        <w:rPr>
          <w:rFonts w:ascii="Arial" w:hAnsi="Arial" w:cs="Arial"/>
          <w:sz w:val="24"/>
          <w:szCs w:val="24"/>
        </w:rPr>
        <w:t xml:space="preserve"> is dedicated to providing the best value for harbour and marine users. They continuously challenge the way harbour services are provided to ensure the most cost effective and efficient approach is adopted. </w:t>
      </w:r>
      <w:r>
        <w:rPr>
          <w:rFonts w:ascii="Arial" w:hAnsi="Arial" w:cs="Arial"/>
          <w:sz w:val="24"/>
          <w:szCs w:val="24"/>
        </w:rPr>
        <w:t>Tor Bay Harbour Authority</w:t>
      </w:r>
      <w:r w:rsidRPr="0089709C">
        <w:rPr>
          <w:rFonts w:ascii="Arial" w:hAnsi="Arial" w:cs="Arial"/>
          <w:sz w:val="24"/>
          <w:szCs w:val="24"/>
        </w:rPr>
        <w:t xml:space="preserve"> continue</w:t>
      </w:r>
      <w:r w:rsidR="00D11165">
        <w:rPr>
          <w:rFonts w:ascii="Arial" w:hAnsi="Arial" w:cs="Arial"/>
          <w:sz w:val="24"/>
          <w:szCs w:val="24"/>
        </w:rPr>
        <w:t>s</w:t>
      </w:r>
      <w:r w:rsidRPr="0089709C">
        <w:rPr>
          <w:rFonts w:ascii="Arial" w:hAnsi="Arial" w:cs="Arial"/>
          <w:sz w:val="24"/>
          <w:szCs w:val="24"/>
        </w:rPr>
        <w:t xml:space="preserve"> to work with the private sector, external agencies and other organisations to deliver high quality services. </w:t>
      </w:r>
      <w:r w:rsidR="00B124F1">
        <w:rPr>
          <w:rFonts w:ascii="Arial" w:hAnsi="Arial" w:cs="Arial"/>
          <w:sz w:val="24"/>
          <w:szCs w:val="24"/>
        </w:rPr>
        <w:t>To achieve this outcome the business unit will endeavour to</w:t>
      </w:r>
      <w:r w:rsidRPr="0089709C">
        <w:rPr>
          <w:rFonts w:ascii="Arial" w:hAnsi="Arial" w:cs="Arial"/>
          <w:sz w:val="24"/>
          <w:szCs w:val="24"/>
        </w:rPr>
        <w:t xml:space="preserve"> ensur</w:t>
      </w:r>
      <w:r w:rsidR="00B124F1">
        <w:rPr>
          <w:rFonts w:ascii="Arial" w:hAnsi="Arial" w:cs="Arial"/>
          <w:sz w:val="24"/>
          <w:szCs w:val="24"/>
        </w:rPr>
        <w:t>e</w:t>
      </w:r>
      <w:r w:rsidRPr="0089709C">
        <w:rPr>
          <w:rFonts w:ascii="Arial" w:hAnsi="Arial" w:cs="Arial"/>
          <w:sz w:val="24"/>
          <w:szCs w:val="24"/>
        </w:rPr>
        <w:t xml:space="preserve"> that all staff are well trained, dedicated and </w:t>
      </w:r>
      <w:r w:rsidR="00146369" w:rsidRPr="0089709C">
        <w:rPr>
          <w:rFonts w:ascii="Arial" w:hAnsi="Arial" w:cs="Arial"/>
          <w:sz w:val="24"/>
          <w:szCs w:val="24"/>
        </w:rPr>
        <w:t>well-motivated</w:t>
      </w:r>
      <w:r w:rsidRPr="0089709C">
        <w:rPr>
          <w:rFonts w:ascii="Arial" w:hAnsi="Arial" w:cs="Arial"/>
          <w:sz w:val="24"/>
          <w:szCs w:val="24"/>
        </w:rPr>
        <w:t>.</w:t>
      </w:r>
    </w:p>
    <w:p w:rsidR="00C70B7A" w:rsidRDefault="00C70B7A">
      <w:pPr>
        <w:rPr>
          <w:rFonts w:ascii="Helvetica" w:hAnsi="Helvetica"/>
        </w:rPr>
      </w:pPr>
    </w:p>
    <w:p w:rsidR="00C70B7A" w:rsidRDefault="00C70B7A" w:rsidP="004F60F4">
      <w:pPr>
        <w:rPr>
          <w:rFonts w:ascii="Arial" w:hAnsi="Arial" w:cs="Arial"/>
          <w:sz w:val="24"/>
          <w:szCs w:val="24"/>
        </w:rPr>
      </w:pPr>
      <w:r w:rsidRPr="0002440E">
        <w:rPr>
          <w:rFonts w:ascii="Arial" w:hAnsi="Arial" w:cs="Arial"/>
          <w:sz w:val="24"/>
          <w:szCs w:val="24"/>
        </w:rPr>
        <w:t xml:space="preserve">The </w:t>
      </w:r>
      <w:r w:rsidR="004310FF">
        <w:rPr>
          <w:rFonts w:ascii="Arial" w:hAnsi="Arial" w:cs="Arial"/>
          <w:sz w:val="24"/>
          <w:szCs w:val="24"/>
        </w:rPr>
        <w:t xml:space="preserve">harbour </w:t>
      </w:r>
      <w:r w:rsidRPr="0002440E">
        <w:rPr>
          <w:rFonts w:ascii="Arial" w:hAnsi="Arial" w:cs="Arial"/>
          <w:sz w:val="24"/>
          <w:szCs w:val="24"/>
        </w:rPr>
        <w:t>facilities are provided for residents, tourists, day visitors, clubs</w:t>
      </w:r>
      <w:r>
        <w:rPr>
          <w:rFonts w:ascii="Arial" w:hAnsi="Arial" w:cs="Arial"/>
          <w:sz w:val="24"/>
          <w:szCs w:val="24"/>
        </w:rPr>
        <w:t>,</w:t>
      </w:r>
      <w:r w:rsidRPr="0002440E">
        <w:rPr>
          <w:rFonts w:ascii="Arial" w:hAnsi="Arial" w:cs="Arial"/>
          <w:sz w:val="24"/>
          <w:szCs w:val="24"/>
        </w:rPr>
        <w:t xml:space="preserve"> organisations and businesses throughout Torbay. The extent to which individual facilities serve different user groups and individuals is dependent upon the facility type and operation.</w:t>
      </w:r>
      <w:r w:rsidR="00A25111">
        <w:rPr>
          <w:rFonts w:ascii="Arial" w:hAnsi="Arial" w:cs="Arial"/>
          <w:sz w:val="24"/>
          <w:szCs w:val="24"/>
        </w:rPr>
        <w:t xml:space="preserve"> </w:t>
      </w:r>
      <w:r w:rsidRPr="0002440E">
        <w:rPr>
          <w:rFonts w:ascii="Arial" w:hAnsi="Arial" w:cs="Arial"/>
          <w:sz w:val="24"/>
          <w:szCs w:val="24"/>
        </w:rPr>
        <w:t xml:space="preserve">The service </w:t>
      </w:r>
      <w:r w:rsidRPr="00AF1CD6">
        <w:rPr>
          <w:rFonts w:ascii="Arial" w:hAnsi="Arial" w:cs="Arial"/>
          <w:sz w:val="24"/>
          <w:szCs w:val="24"/>
        </w:rPr>
        <w:t>is responsive to the unique make up of Torbay’s resident and visiting population</w:t>
      </w:r>
      <w:r w:rsidR="007D570B">
        <w:rPr>
          <w:rFonts w:ascii="Arial" w:hAnsi="Arial" w:cs="Arial"/>
          <w:sz w:val="24"/>
          <w:szCs w:val="24"/>
        </w:rPr>
        <w:t>.</w:t>
      </w:r>
    </w:p>
    <w:p w:rsidR="007D570B" w:rsidRDefault="007D570B" w:rsidP="004F60F4">
      <w:pPr>
        <w:rPr>
          <w:rFonts w:ascii="Arial" w:hAnsi="Arial" w:cs="Arial"/>
          <w:sz w:val="24"/>
          <w:szCs w:val="24"/>
        </w:rPr>
      </w:pPr>
    </w:p>
    <w:p w:rsidR="007D570B" w:rsidRPr="0002440E" w:rsidRDefault="007D570B" w:rsidP="004F60F4">
      <w:pPr>
        <w:rPr>
          <w:rFonts w:ascii="Arial" w:hAnsi="Arial" w:cs="Arial"/>
          <w:sz w:val="24"/>
          <w:szCs w:val="24"/>
        </w:rPr>
      </w:pPr>
      <w:r w:rsidRPr="00FF41C0">
        <w:rPr>
          <w:rFonts w:ascii="Arial" w:hAnsi="Arial" w:cs="Arial"/>
          <w:sz w:val="24"/>
          <w:szCs w:val="24"/>
        </w:rPr>
        <w:t>Torbay has an under</w:t>
      </w:r>
      <w:r w:rsidR="00CE27CA">
        <w:rPr>
          <w:rFonts w:ascii="Arial" w:hAnsi="Arial" w:cs="Arial"/>
          <w:sz w:val="24"/>
          <w:szCs w:val="24"/>
        </w:rPr>
        <w:t>-</w:t>
      </w:r>
      <w:r w:rsidRPr="00FF41C0">
        <w:rPr>
          <w:rFonts w:ascii="Arial" w:hAnsi="Arial" w:cs="Arial"/>
          <w:sz w:val="24"/>
          <w:szCs w:val="24"/>
        </w:rPr>
        <w:t>performing economy with p</w:t>
      </w:r>
      <w:r w:rsidRPr="00FF41C0">
        <w:rPr>
          <w:rFonts w:ascii="Arial" w:hAnsi="Arial" w:cs="Arial"/>
          <w:color w:val="000000"/>
          <w:sz w:val="24"/>
          <w:szCs w:val="24"/>
        </w:rPr>
        <w:t xml:space="preserve">roductivity rates and wage levels below the national average. </w:t>
      </w:r>
      <w:r w:rsidR="00B1040D">
        <w:rPr>
          <w:rFonts w:ascii="Arial" w:hAnsi="Arial" w:cs="Arial"/>
          <w:color w:val="000000"/>
          <w:sz w:val="24"/>
          <w:szCs w:val="24"/>
        </w:rPr>
        <w:t>The Bay has a</w:t>
      </w:r>
      <w:r w:rsidR="00D11165">
        <w:rPr>
          <w:rFonts w:ascii="Arial" w:hAnsi="Arial" w:cs="Arial"/>
          <w:color w:val="000000"/>
          <w:sz w:val="24"/>
          <w:szCs w:val="24"/>
        </w:rPr>
        <w:t>n above-</w:t>
      </w:r>
      <w:r w:rsidRPr="00FF41C0">
        <w:rPr>
          <w:rFonts w:ascii="Arial" w:hAnsi="Arial" w:cs="Arial"/>
          <w:color w:val="000000"/>
          <w:sz w:val="24"/>
          <w:szCs w:val="24"/>
        </w:rPr>
        <w:t xml:space="preserve">average older population and </w:t>
      </w:r>
      <w:r w:rsidR="00B1040D" w:rsidRPr="00FF41C0">
        <w:rPr>
          <w:rFonts w:ascii="Arial" w:hAnsi="Arial" w:cs="Arial"/>
          <w:color w:val="000000"/>
          <w:sz w:val="24"/>
          <w:szCs w:val="24"/>
        </w:rPr>
        <w:t>a reliance on the public and tourism sectors for employment.</w:t>
      </w:r>
      <w:r w:rsidR="00B1040D">
        <w:rPr>
          <w:rFonts w:ascii="Arial" w:hAnsi="Arial" w:cs="Arial"/>
          <w:color w:val="000000"/>
          <w:sz w:val="24"/>
          <w:szCs w:val="24"/>
        </w:rPr>
        <w:t xml:space="preserve"> </w:t>
      </w:r>
      <w:r w:rsidR="006E21ED">
        <w:rPr>
          <w:rFonts w:ascii="Arial" w:hAnsi="Arial" w:cs="Arial"/>
          <w:color w:val="000000"/>
          <w:sz w:val="24"/>
          <w:szCs w:val="24"/>
        </w:rPr>
        <w:t xml:space="preserve">A relatively high </w:t>
      </w:r>
      <w:r w:rsidRPr="00FF41C0">
        <w:rPr>
          <w:rFonts w:ascii="Arial" w:hAnsi="Arial" w:cs="Arial"/>
          <w:color w:val="000000"/>
          <w:sz w:val="24"/>
          <w:szCs w:val="24"/>
        </w:rPr>
        <w:t xml:space="preserve">proportion of the working age population </w:t>
      </w:r>
      <w:r w:rsidR="006E21ED">
        <w:rPr>
          <w:rFonts w:ascii="Arial" w:hAnsi="Arial" w:cs="Arial"/>
          <w:color w:val="000000"/>
          <w:sz w:val="24"/>
          <w:szCs w:val="24"/>
        </w:rPr>
        <w:t xml:space="preserve">are </w:t>
      </w:r>
      <w:r w:rsidRPr="00FF41C0">
        <w:rPr>
          <w:rFonts w:ascii="Arial" w:hAnsi="Arial" w:cs="Arial"/>
          <w:color w:val="000000"/>
          <w:sz w:val="24"/>
          <w:szCs w:val="24"/>
        </w:rPr>
        <w:t>claiming benefits</w:t>
      </w:r>
      <w:r w:rsidR="006E21ED">
        <w:rPr>
          <w:rFonts w:ascii="Arial" w:hAnsi="Arial" w:cs="Arial"/>
          <w:color w:val="000000"/>
          <w:sz w:val="24"/>
          <w:szCs w:val="24"/>
        </w:rPr>
        <w:t>.</w:t>
      </w:r>
      <w:r w:rsidRPr="00FF41C0">
        <w:rPr>
          <w:rFonts w:ascii="Arial" w:hAnsi="Arial" w:cs="Arial"/>
          <w:color w:val="000000"/>
          <w:sz w:val="24"/>
          <w:szCs w:val="24"/>
        </w:rPr>
        <w:t xml:space="preserve"> </w:t>
      </w:r>
      <w:r w:rsidR="006E21ED">
        <w:rPr>
          <w:rFonts w:ascii="Arial" w:hAnsi="Arial" w:cs="Arial"/>
          <w:color w:val="000000"/>
          <w:sz w:val="24"/>
          <w:szCs w:val="24"/>
        </w:rPr>
        <w:t>R</w:t>
      </w:r>
      <w:r>
        <w:rPr>
          <w:rFonts w:ascii="Arial" w:hAnsi="Arial" w:cs="Arial"/>
          <w:sz w:val="24"/>
          <w:szCs w:val="24"/>
        </w:rPr>
        <w:t>ecent</w:t>
      </w:r>
      <w:r w:rsidRPr="009A229D">
        <w:rPr>
          <w:rFonts w:ascii="Arial" w:hAnsi="Arial" w:cs="Arial"/>
          <w:sz w:val="24"/>
          <w:szCs w:val="24"/>
        </w:rPr>
        <w:t xml:space="preserve"> improvement</w:t>
      </w:r>
      <w:r w:rsidR="006E21ED">
        <w:rPr>
          <w:rFonts w:ascii="Arial" w:hAnsi="Arial" w:cs="Arial"/>
          <w:sz w:val="24"/>
          <w:szCs w:val="24"/>
        </w:rPr>
        <w:t>s</w:t>
      </w:r>
      <w:r w:rsidRPr="009A229D">
        <w:rPr>
          <w:rFonts w:ascii="Arial" w:hAnsi="Arial" w:cs="Arial"/>
          <w:sz w:val="24"/>
          <w:szCs w:val="24"/>
        </w:rPr>
        <w:t xml:space="preserve"> in wage levels and skills </w:t>
      </w:r>
      <w:r w:rsidR="006E21ED">
        <w:rPr>
          <w:rFonts w:ascii="Arial" w:hAnsi="Arial" w:cs="Arial"/>
          <w:sz w:val="24"/>
          <w:szCs w:val="24"/>
        </w:rPr>
        <w:t>are</w:t>
      </w:r>
      <w:r w:rsidRPr="009A229D">
        <w:rPr>
          <w:rFonts w:ascii="Arial" w:hAnsi="Arial" w:cs="Arial"/>
          <w:sz w:val="24"/>
          <w:szCs w:val="24"/>
        </w:rPr>
        <w:t xml:space="preserve"> absolute rather than relative and businesses continue to be hampered by the poor availability of sites and premises. </w:t>
      </w:r>
      <w:r>
        <w:rPr>
          <w:rFonts w:ascii="Arial" w:hAnsi="Arial" w:cs="Arial"/>
          <w:sz w:val="24"/>
          <w:szCs w:val="24"/>
        </w:rPr>
        <w:t>However, t</w:t>
      </w:r>
      <w:r w:rsidRPr="009A229D">
        <w:rPr>
          <w:rFonts w:ascii="Arial" w:hAnsi="Arial" w:cs="Arial"/>
          <w:sz w:val="24"/>
          <w:szCs w:val="24"/>
        </w:rPr>
        <w:t xml:space="preserve">he newly opened South Devon Highway linking the A38 directly to Torbay </w:t>
      </w:r>
      <w:r w:rsidR="004310FF">
        <w:rPr>
          <w:rFonts w:ascii="Arial" w:hAnsi="Arial" w:cs="Arial"/>
          <w:sz w:val="24"/>
          <w:szCs w:val="24"/>
        </w:rPr>
        <w:t>is beginning to unlock</w:t>
      </w:r>
      <w:r w:rsidRPr="009A229D">
        <w:rPr>
          <w:rFonts w:ascii="Arial" w:hAnsi="Arial" w:cs="Arial"/>
          <w:sz w:val="24"/>
          <w:szCs w:val="24"/>
        </w:rPr>
        <w:t xml:space="preserve"> new opportunities for businesses</w:t>
      </w:r>
      <w:r w:rsidR="004310FF">
        <w:rPr>
          <w:rFonts w:ascii="Arial" w:hAnsi="Arial" w:cs="Arial"/>
          <w:sz w:val="24"/>
          <w:szCs w:val="24"/>
        </w:rPr>
        <w:t xml:space="preserve">, allowing them </w:t>
      </w:r>
      <w:r w:rsidRPr="009A229D">
        <w:rPr>
          <w:rFonts w:ascii="Arial" w:hAnsi="Arial" w:cs="Arial"/>
          <w:sz w:val="24"/>
          <w:szCs w:val="24"/>
        </w:rPr>
        <w:t>to grow and flourish in Torbay.</w:t>
      </w:r>
    </w:p>
    <w:p w:rsidR="00C70B7A" w:rsidRDefault="00C70B7A" w:rsidP="004F60F4">
      <w:pPr>
        <w:pStyle w:val="Header"/>
        <w:tabs>
          <w:tab w:val="clear" w:pos="4320"/>
          <w:tab w:val="clear" w:pos="8640"/>
        </w:tabs>
        <w:rPr>
          <w:rFonts w:ascii="Arial" w:hAnsi="Arial" w:cs="Arial"/>
          <w:sz w:val="24"/>
          <w:szCs w:val="24"/>
        </w:rPr>
      </w:pPr>
    </w:p>
    <w:p w:rsidR="00C70B7A" w:rsidRPr="0002440E" w:rsidRDefault="00C70B7A" w:rsidP="004F60F4">
      <w:pPr>
        <w:pStyle w:val="Header"/>
        <w:tabs>
          <w:tab w:val="clear" w:pos="4320"/>
          <w:tab w:val="clear" w:pos="8640"/>
        </w:tabs>
        <w:rPr>
          <w:rFonts w:ascii="Arial" w:hAnsi="Arial" w:cs="Arial"/>
          <w:sz w:val="24"/>
          <w:szCs w:val="24"/>
        </w:rPr>
      </w:pPr>
      <w:r w:rsidRPr="0002440E">
        <w:rPr>
          <w:rFonts w:ascii="Arial" w:hAnsi="Arial" w:cs="Arial"/>
          <w:sz w:val="24"/>
          <w:szCs w:val="24"/>
        </w:rPr>
        <w:t xml:space="preserve">Our main customers </w:t>
      </w:r>
      <w:r>
        <w:rPr>
          <w:rFonts w:ascii="Arial" w:hAnsi="Arial" w:cs="Arial"/>
          <w:sz w:val="24"/>
          <w:szCs w:val="24"/>
        </w:rPr>
        <w:t xml:space="preserve">and stakeholders include the following </w:t>
      </w:r>
      <w:r w:rsidRPr="0002440E">
        <w:rPr>
          <w:rFonts w:ascii="Arial" w:hAnsi="Arial" w:cs="Arial"/>
          <w:sz w:val="24"/>
          <w:szCs w:val="24"/>
        </w:rPr>
        <w:t>:-</w:t>
      </w:r>
    </w:p>
    <w:p w:rsidR="00C70B7A" w:rsidRPr="0002440E" w:rsidRDefault="00C70B7A" w:rsidP="004F60F4">
      <w:pPr>
        <w:rPr>
          <w:rFonts w:ascii="Arial" w:hAnsi="Arial" w:cs="Arial"/>
          <w:sz w:val="24"/>
          <w:szCs w:val="24"/>
        </w:rPr>
      </w:pP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Fishermen, including those from locally based vessels and vessels from other ports (</w:t>
      </w:r>
      <w:smartTag w:uri="urn:schemas-microsoft-com:office:smarttags" w:element="country-region">
        <w:r w:rsidRPr="0002440E">
          <w:rPr>
            <w:rFonts w:ascii="Arial" w:hAnsi="Arial" w:cs="Arial"/>
            <w:sz w:val="24"/>
            <w:szCs w:val="24"/>
          </w:rPr>
          <w:t>UK</w:t>
        </w:r>
      </w:smartTag>
      <w:r w:rsidRPr="0002440E">
        <w:rPr>
          <w:rFonts w:ascii="Arial" w:hAnsi="Arial" w:cs="Arial"/>
          <w:sz w:val="24"/>
          <w:szCs w:val="24"/>
        </w:rPr>
        <w:t xml:space="preserve"> </w:t>
      </w:r>
      <w:r>
        <w:rPr>
          <w:rFonts w:ascii="Arial" w:hAnsi="Arial" w:cs="Arial"/>
          <w:sz w:val="24"/>
          <w:szCs w:val="24"/>
        </w:rPr>
        <w:t>and</w:t>
      </w:r>
      <w:r w:rsidRPr="0002440E">
        <w:rPr>
          <w:rFonts w:ascii="Arial" w:hAnsi="Arial" w:cs="Arial"/>
          <w:sz w:val="24"/>
          <w:szCs w:val="24"/>
        </w:rPr>
        <w:t xml:space="preserve"> </w:t>
      </w:r>
      <w:smartTag w:uri="urn:schemas-microsoft-com:office:smarttags" w:element="place">
        <w:r w:rsidRPr="0002440E">
          <w:rPr>
            <w:rFonts w:ascii="Arial" w:hAnsi="Arial" w:cs="Arial"/>
            <w:sz w:val="24"/>
            <w:szCs w:val="24"/>
          </w:rPr>
          <w:t>Europe</w:t>
        </w:r>
      </w:smartTag>
      <w:r w:rsidRPr="0002440E">
        <w:rPr>
          <w:rFonts w:ascii="Arial" w:hAnsi="Arial" w:cs="Arial"/>
          <w:sz w:val="24"/>
          <w:szCs w:val="24"/>
        </w:rPr>
        <w:t>).  These include owners, skippers and crew.</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Brixham Trawler Agents</w:t>
      </w:r>
      <w:r w:rsidR="006E21ED">
        <w:rPr>
          <w:rFonts w:ascii="Arial" w:hAnsi="Arial" w:cs="Arial"/>
          <w:sz w:val="24"/>
          <w:szCs w:val="24"/>
        </w:rPr>
        <w:t xml:space="preserve">, </w:t>
      </w:r>
      <w:r w:rsidR="006E21ED" w:rsidRPr="0002440E">
        <w:rPr>
          <w:rFonts w:ascii="Arial" w:hAnsi="Arial" w:cs="Arial"/>
          <w:sz w:val="24"/>
          <w:szCs w:val="24"/>
        </w:rPr>
        <w:t>Fish Merchants &amp; Fish Processors</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lastRenderedPageBreak/>
        <w:t>Ships visiting Tor Bay, including the owners of the vessels, skippers and crew.</w:t>
      </w:r>
    </w:p>
    <w:p w:rsidR="00C70B7A" w:rsidRPr="0002440E" w:rsidRDefault="00C70B7A" w:rsidP="00AB72F0">
      <w:pPr>
        <w:numPr>
          <w:ilvl w:val="0"/>
          <w:numId w:val="2"/>
        </w:numPr>
        <w:spacing w:after="120"/>
        <w:ind w:left="357" w:hanging="357"/>
        <w:jc w:val="both"/>
        <w:rPr>
          <w:rFonts w:ascii="Arial" w:hAnsi="Arial" w:cs="Arial"/>
          <w:sz w:val="24"/>
          <w:szCs w:val="24"/>
        </w:rPr>
      </w:pPr>
      <w:r w:rsidRPr="0002440E">
        <w:rPr>
          <w:rFonts w:ascii="Arial" w:hAnsi="Arial" w:cs="Arial"/>
          <w:sz w:val="24"/>
          <w:szCs w:val="24"/>
        </w:rPr>
        <w:t>Owners and users of vessels for private pleasure and recreational purposes.</w:t>
      </w:r>
    </w:p>
    <w:p w:rsidR="00C70B7A" w:rsidRDefault="00C70B7A" w:rsidP="00AB72F0">
      <w:pPr>
        <w:numPr>
          <w:ilvl w:val="0"/>
          <w:numId w:val="2"/>
        </w:numPr>
        <w:spacing w:after="120"/>
        <w:ind w:left="357" w:hanging="357"/>
        <w:jc w:val="both"/>
        <w:rPr>
          <w:rFonts w:ascii="Arial" w:hAnsi="Arial" w:cs="Arial"/>
          <w:sz w:val="24"/>
          <w:szCs w:val="24"/>
        </w:rPr>
      </w:pPr>
      <w:r w:rsidRPr="00516B37">
        <w:rPr>
          <w:rFonts w:ascii="Arial" w:hAnsi="Arial" w:cs="Arial"/>
          <w:sz w:val="24"/>
          <w:szCs w:val="24"/>
        </w:rPr>
        <w:t>Owners, skippers and crew of certified passenger carrying pleasure craft, including chartered angling vessels, dive boats, heritage boats, etc.</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Businesses and organisations with tenancy agreements within the Harbour Estate.</w:t>
      </w:r>
    </w:p>
    <w:p w:rsidR="00C70B7A" w:rsidRPr="00516B37" w:rsidRDefault="00C70B7A" w:rsidP="00AB72F0">
      <w:pPr>
        <w:numPr>
          <w:ilvl w:val="0"/>
          <w:numId w:val="2"/>
        </w:numPr>
        <w:spacing w:after="120"/>
        <w:ind w:left="357" w:hanging="357"/>
        <w:rPr>
          <w:rFonts w:ascii="Arial" w:hAnsi="Arial" w:cs="Arial"/>
          <w:sz w:val="24"/>
          <w:szCs w:val="24"/>
        </w:rPr>
      </w:pPr>
      <w:r w:rsidRPr="00516B37">
        <w:rPr>
          <w:rFonts w:ascii="Arial" w:hAnsi="Arial" w:cs="Arial"/>
          <w:sz w:val="24"/>
          <w:szCs w:val="24"/>
        </w:rPr>
        <w:t>Tourists visiting the resort of Torbay including its enclosed harbours, waterfront and coastline.</w:t>
      </w:r>
    </w:p>
    <w:p w:rsidR="00C70B7A" w:rsidRPr="00516B37" w:rsidRDefault="00C70B7A" w:rsidP="00AB72F0">
      <w:pPr>
        <w:numPr>
          <w:ilvl w:val="0"/>
          <w:numId w:val="2"/>
        </w:numPr>
        <w:spacing w:after="120"/>
        <w:ind w:left="357" w:hanging="357"/>
        <w:rPr>
          <w:rFonts w:ascii="Arial" w:hAnsi="Arial" w:cs="Arial"/>
          <w:sz w:val="24"/>
          <w:szCs w:val="24"/>
        </w:rPr>
      </w:pPr>
      <w:r w:rsidRPr="00516B37">
        <w:rPr>
          <w:rFonts w:ascii="Arial" w:hAnsi="Arial" w:cs="Arial"/>
          <w:sz w:val="24"/>
          <w:szCs w:val="24"/>
        </w:rPr>
        <w:t xml:space="preserve">English Riviera </w:t>
      </w:r>
      <w:r w:rsidR="002E3DED">
        <w:rPr>
          <w:rFonts w:ascii="Arial" w:hAnsi="Arial" w:cs="Arial"/>
          <w:sz w:val="24"/>
          <w:szCs w:val="24"/>
        </w:rPr>
        <w:t>BID</w:t>
      </w:r>
      <w:r w:rsidRPr="00516B37">
        <w:rPr>
          <w:rFonts w:ascii="Arial" w:hAnsi="Arial" w:cs="Arial"/>
          <w:sz w:val="24"/>
          <w:szCs w:val="24"/>
        </w:rPr>
        <w:t xml:space="preserve"> Company Ltd</w:t>
      </w:r>
    </w:p>
    <w:p w:rsidR="00C70B7A"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Marina operators at Torquay and Brixham - Marina Developments Ltd.</w:t>
      </w:r>
    </w:p>
    <w:p w:rsidR="00C70B7A" w:rsidRDefault="00C70B7A" w:rsidP="00AB72F0">
      <w:pPr>
        <w:numPr>
          <w:ilvl w:val="0"/>
          <w:numId w:val="2"/>
        </w:numPr>
        <w:spacing w:after="120"/>
        <w:ind w:left="357" w:hanging="357"/>
        <w:rPr>
          <w:rFonts w:ascii="Arial" w:hAnsi="Arial" w:cs="Arial"/>
          <w:sz w:val="24"/>
          <w:szCs w:val="24"/>
        </w:rPr>
      </w:pPr>
      <w:r>
        <w:rPr>
          <w:rFonts w:ascii="Arial" w:hAnsi="Arial" w:cs="Arial"/>
          <w:sz w:val="24"/>
          <w:szCs w:val="24"/>
        </w:rPr>
        <w:t>Royal National Lifeboat Institution (RNLI)</w:t>
      </w:r>
    </w:p>
    <w:p w:rsidR="00C70B7A" w:rsidRDefault="00C70B7A" w:rsidP="00AB72F0">
      <w:pPr>
        <w:numPr>
          <w:ilvl w:val="0"/>
          <w:numId w:val="2"/>
        </w:numPr>
        <w:spacing w:after="120"/>
        <w:ind w:left="357" w:hanging="357"/>
        <w:rPr>
          <w:rFonts w:ascii="Arial" w:hAnsi="Arial" w:cs="Arial"/>
          <w:sz w:val="24"/>
          <w:szCs w:val="24"/>
        </w:rPr>
      </w:pPr>
      <w:r>
        <w:rPr>
          <w:rFonts w:ascii="Arial" w:hAnsi="Arial" w:cs="Arial"/>
          <w:sz w:val="24"/>
          <w:szCs w:val="24"/>
        </w:rPr>
        <w:t>Marine Management Organisation (MMO)</w:t>
      </w:r>
    </w:p>
    <w:p w:rsidR="00C70B7A" w:rsidRDefault="00C70B7A" w:rsidP="00AB72F0">
      <w:pPr>
        <w:numPr>
          <w:ilvl w:val="0"/>
          <w:numId w:val="2"/>
        </w:numPr>
        <w:spacing w:after="120"/>
        <w:ind w:left="357" w:hanging="357"/>
        <w:rPr>
          <w:rFonts w:ascii="Arial" w:hAnsi="Arial" w:cs="Arial"/>
          <w:sz w:val="24"/>
          <w:szCs w:val="24"/>
        </w:rPr>
      </w:pPr>
      <w:r>
        <w:rPr>
          <w:rFonts w:ascii="Arial" w:hAnsi="Arial" w:cs="Arial"/>
          <w:sz w:val="24"/>
          <w:szCs w:val="24"/>
        </w:rPr>
        <w:t>Devon &amp; Severn Inshore Fisheries &amp; Conservation Authority (IFCA)</w:t>
      </w:r>
    </w:p>
    <w:p w:rsidR="00C70B7A" w:rsidRPr="0002440E" w:rsidRDefault="00C70B7A" w:rsidP="00AB72F0">
      <w:pPr>
        <w:numPr>
          <w:ilvl w:val="0"/>
          <w:numId w:val="2"/>
        </w:numPr>
        <w:spacing w:after="120"/>
        <w:ind w:left="357" w:hanging="357"/>
        <w:rPr>
          <w:rFonts w:ascii="Arial" w:hAnsi="Arial" w:cs="Arial"/>
          <w:sz w:val="24"/>
          <w:szCs w:val="24"/>
        </w:rPr>
      </w:pPr>
      <w:r>
        <w:rPr>
          <w:rFonts w:ascii="Arial" w:hAnsi="Arial" w:cs="Arial"/>
          <w:sz w:val="24"/>
          <w:szCs w:val="24"/>
        </w:rPr>
        <w:t>Maritime &amp; Coastguard Agency (MCA)</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Organisations involved in waterborne sports and activities (e.g. Yacht and sailing clubs, training organisations, Scouts, Sea Cadets, divers, rowing clubs, youth groups etc.).</w:t>
      </w:r>
    </w:p>
    <w:p w:rsidR="00C70B7A" w:rsidRPr="0002440E" w:rsidRDefault="00BE0D3B" w:rsidP="00AB72F0">
      <w:pPr>
        <w:numPr>
          <w:ilvl w:val="0"/>
          <w:numId w:val="2"/>
        </w:numPr>
        <w:spacing w:after="120"/>
        <w:ind w:left="357" w:hanging="357"/>
        <w:rPr>
          <w:rFonts w:ascii="Arial" w:hAnsi="Arial" w:cs="Arial"/>
          <w:sz w:val="24"/>
          <w:szCs w:val="24"/>
        </w:rPr>
      </w:pPr>
      <w:r>
        <w:rPr>
          <w:rFonts w:ascii="Arial" w:hAnsi="Arial" w:cs="Arial"/>
          <w:sz w:val="24"/>
          <w:szCs w:val="24"/>
        </w:rPr>
        <w:t>Marine &amp; Towage Services Group (</w:t>
      </w:r>
      <w:r w:rsidR="00C70B7A" w:rsidRPr="0002440E">
        <w:rPr>
          <w:rFonts w:ascii="Arial" w:hAnsi="Arial" w:cs="Arial"/>
          <w:sz w:val="24"/>
          <w:szCs w:val="24"/>
        </w:rPr>
        <w:t>Torbay and Brixham Shipping Agents</w:t>
      </w:r>
      <w:r>
        <w:rPr>
          <w:rFonts w:ascii="Arial" w:hAnsi="Arial" w:cs="Arial"/>
          <w:sz w:val="24"/>
          <w:szCs w:val="24"/>
        </w:rPr>
        <w:t xml:space="preserve"> - </w:t>
      </w:r>
      <w:r w:rsidR="00C70B7A" w:rsidRPr="0002440E">
        <w:rPr>
          <w:rFonts w:ascii="Arial" w:hAnsi="Arial" w:cs="Arial"/>
          <w:sz w:val="24"/>
          <w:szCs w:val="24"/>
        </w:rPr>
        <w:t>contracted pilotage service provider).</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Charitable and religious organisations, including various individuals and groups providing entertainment and events within the Harbour Estate.</w:t>
      </w:r>
    </w:p>
    <w:p w:rsidR="00C70B7A"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Various businesses, organisations and individuals conducting their affairs on the Harbour Estate.</w:t>
      </w:r>
    </w:p>
    <w:p w:rsidR="00B1040D" w:rsidRDefault="007F1C39" w:rsidP="00AB72F0">
      <w:pPr>
        <w:numPr>
          <w:ilvl w:val="0"/>
          <w:numId w:val="2"/>
        </w:numPr>
        <w:spacing w:after="120"/>
        <w:ind w:left="357" w:hanging="357"/>
        <w:rPr>
          <w:rFonts w:ascii="Arial" w:hAnsi="Arial" w:cs="Arial"/>
          <w:sz w:val="24"/>
          <w:szCs w:val="24"/>
        </w:rPr>
      </w:pPr>
      <w:r>
        <w:rPr>
          <w:rFonts w:ascii="Arial" w:hAnsi="Arial" w:cs="Arial"/>
          <w:sz w:val="24"/>
          <w:szCs w:val="24"/>
        </w:rPr>
        <w:t>Local Chamber</w:t>
      </w:r>
      <w:r w:rsidR="00B1040D">
        <w:rPr>
          <w:rFonts w:ascii="Arial" w:hAnsi="Arial" w:cs="Arial"/>
          <w:sz w:val="24"/>
          <w:szCs w:val="24"/>
        </w:rPr>
        <w:t>s</w:t>
      </w:r>
      <w:r>
        <w:rPr>
          <w:rFonts w:ascii="Arial" w:hAnsi="Arial" w:cs="Arial"/>
          <w:sz w:val="24"/>
          <w:szCs w:val="24"/>
        </w:rPr>
        <w:t xml:space="preserve"> of Commerce and </w:t>
      </w:r>
      <w:r w:rsidR="00B1040D">
        <w:rPr>
          <w:rFonts w:ascii="Arial" w:hAnsi="Arial" w:cs="Arial"/>
          <w:sz w:val="24"/>
          <w:szCs w:val="24"/>
        </w:rPr>
        <w:t>the</w:t>
      </w:r>
      <w:r>
        <w:rPr>
          <w:rFonts w:ascii="Arial" w:hAnsi="Arial" w:cs="Arial"/>
          <w:sz w:val="24"/>
          <w:szCs w:val="24"/>
        </w:rPr>
        <w:t xml:space="preserve"> Tor</w:t>
      </w:r>
      <w:r w:rsidR="00B1040D">
        <w:rPr>
          <w:rFonts w:ascii="Arial" w:hAnsi="Arial" w:cs="Arial"/>
          <w:sz w:val="24"/>
          <w:szCs w:val="24"/>
        </w:rPr>
        <w:t>b</w:t>
      </w:r>
      <w:r>
        <w:rPr>
          <w:rFonts w:ascii="Arial" w:hAnsi="Arial" w:cs="Arial"/>
          <w:sz w:val="24"/>
          <w:szCs w:val="24"/>
        </w:rPr>
        <w:t>ay Business Forum</w:t>
      </w:r>
    </w:p>
    <w:p w:rsidR="00C70B7A" w:rsidRPr="0002440E" w:rsidRDefault="00C70B7A" w:rsidP="00AB72F0">
      <w:pPr>
        <w:numPr>
          <w:ilvl w:val="0"/>
          <w:numId w:val="2"/>
        </w:numPr>
        <w:spacing w:after="120"/>
        <w:ind w:left="357" w:hanging="357"/>
        <w:rPr>
          <w:rFonts w:ascii="Arial" w:hAnsi="Arial" w:cs="Arial"/>
          <w:sz w:val="24"/>
          <w:szCs w:val="24"/>
        </w:rPr>
      </w:pPr>
      <w:r w:rsidRPr="0002440E">
        <w:rPr>
          <w:rFonts w:ascii="Arial" w:hAnsi="Arial" w:cs="Arial"/>
          <w:sz w:val="24"/>
          <w:szCs w:val="24"/>
        </w:rPr>
        <w:t xml:space="preserve">The general public and residents of Torbay. </w:t>
      </w:r>
    </w:p>
    <w:p w:rsidR="00C70B7A" w:rsidRDefault="00C70B7A" w:rsidP="00152440">
      <w:pPr>
        <w:rPr>
          <w:rFonts w:ascii="Arial" w:hAnsi="Arial" w:cs="Arial"/>
          <w:sz w:val="24"/>
          <w:szCs w:val="24"/>
        </w:rPr>
      </w:pPr>
    </w:p>
    <w:p w:rsidR="00C70B7A" w:rsidRPr="0002440E" w:rsidRDefault="00C70B7A" w:rsidP="00152440">
      <w:pPr>
        <w:rPr>
          <w:rFonts w:ascii="Arial" w:hAnsi="Arial" w:cs="Arial"/>
          <w:sz w:val="24"/>
          <w:szCs w:val="24"/>
        </w:rPr>
      </w:pPr>
      <w:r w:rsidRPr="0002440E">
        <w:rPr>
          <w:rFonts w:ascii="Arial" w:hAnsi="Arial" w:cs="Arial"/>
          <w:sz w:val="24"/>
          <w:szCs w:val="24"/>
        </w:rPr>
        <w:t xml:space="preserve">Specific partnership understandings exist with the Maritime &amp; Coastguard Agency (MCA), </w:t>
      </w:r>
      <w:r w:rsidR="00BE0D3B">
        <w:rPr>
          <w:rFonts w:ascii="Arial" w:hAnsi="Arial" w:cs="Arial"/>
          <w:sz w:val="24"/>
          <w:szCs w:val="24"/>
        </w:rPr>
        <w:t>Marine &amp; Towage Services Group</w:t>
      </w:r>
      <w:r w:rsidRPr="0002440E">
        <w:rPr>
          <w:rFonts w:ascii="Arial" w:hAnsi="Arial" w:cs="Arial"/>
          <w:sz w:val="24"/>
          <w:szCs w:val="24"/>
        </w:rPr>
        <w:t>, UK Hydrographic Office, Marina Developments Ltd, the Torbay Coast and Countryside Trust and other external agencies and Voluntary Sector groups.</w:t>
      </w:r>
    </w:p>
    <w:p w:rsidR="00C70B7A" w:rsidRPr="0002440E" w:rsidRDefault="00C70B7A" w:rsidP="00152440">
      <w:pPr>
        <w:rPr>
          <w:rFonts w:ascii="Arial" w:hAnsi="Arial" w:cs="Arial"/>
          <w:sz w:val="24"/>
          <w:szCs w:val="24"/>
        </w:rPr>
      </w:pPr>
    </w:p>
    <w:p w:rsidR="00C70B7A" w:rsidRDefault="00C70B7A" w:rsidP="00152440">
      <w:pPr>
        <w:rPr>
          <w:rFonts w:ascii="Arial" w:hAnsi="Arial" w:cs="Arial"/>
          <w:sz w:val="24"/>
          <w:szCs w:val="24"/>
        </w:rPr>
      </w:pPr>
      <w:r>
        <w:rPr>
          <w:rFonts w:ascii="Arial" w:hAnsi="Arial" w:cs="Arial"/>
          <w:sz w:val="24"/>
          <w:szCs w:val="24"/>
        </w:rPr>
        <w:t>A record of</w:t>
      </w:r>
      <w:r w:rsidRPr="0002440E">
        <w:rPr>
          <w:rFonts w:ascii="Arial" w:hAnsi="Arial" w:cs="Arial"/>
          <w:sz w:val="24"/>
          <w:szCs w:val="24"/>
        </w:rPr>
        <w:t xml:space="preserve"> complaints and compliments, together with Users Survey</w:t>
      </w:r>
      <w:r w:rsidR="00A25111">
        <w:rPr>
          <w:rFonts w:ascii="Arial" w:hAnsi="Arial" w:cs="Arial"/>
          <w:sz w:val="24"/>
          <w:szCs w:val="24"/>
        </w:rPr>
        <w:t>s</w:t>
      </w:r>
      <w:r w:rsidRPr="0002440E">
        <w:rPr>
          <w:rFonts w:ascii="Arial" w:hAnsi="Arial" w:cs="Arial"/>
          <w:sz w:val="24"/>
          <w:szCs w:val="24"/>
        </w:rPr>
        <w:t xml:space="preserve">, </w:t>
      </w:r>
      <w:r>
        <w:rPr>
          <w:rFonts w:ascii="Arial" w:hAnsi="Arial" w:cs="Arial"/>
          <w:sz w:val="24"/>
          <w:szCs w:val="24"/>
        </w:rPr>
        <w:t xml:space="preserve">all combine to </w:t>
      </w:r>
      <w:r w:rsidRPr="0002440E">
        <w:rPr>
          <w:rFonts w:ascii="Arial" w:hAnsi="Arial" w:cs="Arial"/>
          <w:sz w:val="24"/>
          <w:szCs w:val="24"/>
        </w:rPr>
        <w:t xml:space="preserve">give a good indication of which services are meeting the customers’ expectations and </w:t>
      </w:r>
      <w:r>
        <w:rPr>
          <w:rFonts w:ascii="Arial" w:hAnsi="Arial" w:cs="Arial"/>
          <w:sz w:val="24"/>
          <w:szCs w:val="24"/>
        </w:rPr>
        <w:t xml:space="preserve">those </w:t>
      </w:r>
      <w:r w:rsidRPr="0002440E">
        <w:rPr>
          <w:rFonts w:ascii="Arial" w:hAnsi="Arial" w:cs="Arial"/>
          <w:sz w:val="24"/>
          <w:szCs w:val="24"/>
        </w:rPr>
        <w:t xml:space="preserve">which </w:t>
      </w:r>
      <w:r>
        <w:rPr>
          <w:rFonts w:ascii="Arial" w:hAnsi="Arial" w:cs="Arial"/>
          <w:sz w:val="24"/>
          <w:szCs w:val="24"/>
        </w:rPr>
        <w:t>might be seen as</w:t>
      </w:r>
      <w:r w:rsidRPr="0002440E">
        <w:rPr>
          <w:rFonts w:ascii="Arial" w:hAnsi="Arial" w:cs="Arial"/>
          <w:sz w:val="24"/>
          <w:szCs w:val="24"/>
        </w:rPr>
        <w:t xml:space="preserve"> below the quality expected.</w:t>
      </w:r>
      <w:r>
        <w:rPr>
          <w:rFonts w:ascii="Arial" w:hAnsi="Arial" w:cs="Arial"/>
          <w:sz w:val="24"/>
          <w:szCs w:val="24"/>
        </w:rPr>
        <w:t xml:space="preserve"> Survey results are reported to the Harbour Committee </w:t>
      </w:r>
      <w:r w:rsidR="0017488F">
        <w:rPr>
          <w:rFonts w:ascii="Arial" w:hAnsi="Arial" w:cs="Arial"/>
          <w:sz w:val="24"/>
          <w:szCs w:val="24"/>
        </w:rPr>
        <w:t>every two</w:t>
      </w:r>
      <w:r>
        <w:rPr>
          <w:rFonts w:ascii="Arial" w:hAnsi="Arial" w:cs="Arial"/>
          <w:sz w:val="24"/>
          <w:szCs w:val="24"/>
        </w:rPr>
        <w:t xml:space="preserve"> year</w:t>
      </w:r>
      <w:r w:rsidR="0017488F">
        <w:rPr>
          <w:rFonts w:ascii="Arial" w:hAnsi="Arial" w:cs="Arial"/>
          <w:sz w:val="24"/>
          <w:szCs w:val="24"/>
        </w:rPr>
        <w:t>s</w:t>
      </w:r>
      <w:r>
        <w:rPr>
          <w:rFonts w:ascii="Arial" w:hAnsi="Arial" w:cs="Arial"/>
          <w:sz w:val="24"/>
          <w:szCs w:val="24"/>
        </w:rPr>
        <w:t>.</w:t>
      </w:r>
    </w:p>
    <w:p w:rsidR="00CE27CA" w:rsidRDefault="00CE27CA">
      <w:pPr>
        <w:rPr>
          <w:rFonts w:ascii="Arial" w:hAnsi="Arial" w:cs="Arial"/>
          <w:sz w:val="24"/>
          <w:szCs w:val="24"/>
        </w:rPr>
      </w:pPr>
      <w:r>
        <w:rPr>
          <w:rFonts w:ascii="Arial" w:hAnsi="Arial" w:cs="Arial"/>
          <w:sz w:val="24"/>
          <w:szCs w:val="24"/>
        </w:rPr>
        <w:br w:type="page"/>
      </w:r>
    </w:p>
    <w:p w:rsidR="00CE27CA" w:rsidRDefault="00CE27CA" w:rsidP="00152440">
      <w:pPr>
        <w:rPr>
          <w:rFonts w:ascii="Arial" w:hAnsi="Arial" w:cs="Arial"/>
          <w:sz w:val="24"/>
          <w:szCs w:val="24"/>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3E4B8F">
            <w:pPr>
              <w:pStyle w:val="Heading2"/>
              <w:jc w:val="left"/>
              <w:rPr>
                <w:rFonts w:ascii="Arial" w:hAnsi="Arial" w:cs="Arial"/>
              </w:rPr>
            </w:pPr>
            <w:r>
              <w:rPr>
                <w:rFonts w:ascii="Arial" w:hAnsi="Arial" w:cs="Arial"/>
              </w:rPr>
              <w:t>3. SWOT Analysis</w:t>
            </w:r>
          </w:p>
        </w:tc>
      </w:tr>
    </w:tbl>
    <w:p w:rsidR="00C70B7A" w:rsidRDefault="00C70B7A" w:rsidP="000255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09"/>
      </w:tblGrid>
      <w:tr w:rsidR="00C70B7A" w:rsidTr="001752B1">
        <w:tc>
          <w:tcPr>
            <w:tcW w:w="4820" w:type="dxa"/>
            <w:shd w:val="clear" w:color="auto" w:fill="C0C0C0"/>
          </w:tcPr>
          <w:p w:rsidR="00C70B7A" w:rsidRPr="00D408A6" w:rsidRDefault="00C70B7A" w:rsidP="00D408A6">
            <w:pPr>
              <w:jc w:val="center"/>
              <w:rPr>
                <w:rFonts w:ascii="Arial" w:hAnsi="Arial" w:cs="Arial"/>
                <w:sz w:val="24"/>
                <w:szCs w:val="24"/>
              </w:rPr>
            </w:pPr>
            <w:r w:rsidRPr="00D408A6">
              <w:rPr>
                <w:rFonts w:ascii="Arial" w:hAnsi="Arial" w:cs="Arial"/>
                <w:sz w:val="24"/>
                <w:szCs w:val="24"/>
              </w:rPr>
              <w:t>STRENGTHS</w:t>
            </w:r>
          </w:p>
        </w:tc>
        <w:tc>
          <w:tcPr>
            <w:tcW w:w="4809" w:type="dxa"/>
            <w:shd w:val="clear" w:color="auto" w:fill="C0C0C0"/>
          </w:tcPr>
          <w:p w:rsidR="00C70B7A" w:rsidRPr="00D408A6" w:rsidRDefault="00C70B7A" w:rsidP="00D408A6">
            <w:pPr>
              <w:jc w:val="center"/>
              <w:rPr>
                <w:rFonts w:ascii="Arial" w:hAnsi="Arial" w:cs="Arial"/>
                <w:sz w:val="24"/>
                <w:szCs w:val="24"/>
              </w:rPr>
            </w:pPr>
            <w:r w:rsidRPr="00D408A6">
              <w:rPr>
                <w:rFonts w:ascii="Arial" w:hAnsi="Arial" w:cs="Arial"/>
                <w:sz w:val="24"/>
                <w:szCs w:val="24"/>
              </w:rPr>
              <w:t>WEAKNESSES</w:t>
            </w:r>
          </w:p>
        </w:tc>
      </w:tr>
      <w:tr w:rsidR="00C70B7A" w:rsidTr="001752B1">
        <w:tc>
          <w:tcPr>
            <w:tcW w:w="4820" w:type="dxa"/>
          </w:tcPr>
          <w:p w:rsidR="00C70B7A" w:rsidRPr="009A6AB0" w:rsidRDefault="00C70B7A" w:rsidP="003E4B8F">
            <w:pPr>
              <w:rPr>
                <w:rFonts w:ascii="Arial" w:hAnsi="Arial" w:cs="Arial"/>
                <w:sz w:val="24"/>
                <w:szCs w:val="24"/>
              </w:rPr>
            </w:pPr>
            <w:r w:rsidRPr="009A6AB0">
              <w:rPr>
                <w:rFonts w:ascii="Arial" w:hAnsi="Arial" w:cs="Arial"/>
                <w:sz w:val="24"/>
                <w:szCs w:val="24"/>
              </w:rPr>
              <w:t>Dedicated and experienced staff</w:t>
            </w:r>
          </w:p>
        </w:tc>
        <w:tc>
          <w:tcPr>
            <w:tcW w:w="4809" w:type="dxa"/>
          </w:tcPr>
          <w:p w:rsidR="00C70B7A" w:rsidRPr="00310DEB" w:rsidRDefault="00310DEB" w:rsidP="00310DEB">
            <w:pPr>
              <w:rPr>
                <w:rFonts w:ascii="Arial" w:hAnsi="Arial" w:cs="Arial"/>
                <w:sz w:val="24"/>
                <w:szCs w:val="24"/>
              </w:rPr>
            </w:pPr>
            <w:r w:rsidRPr="00310DEB">
              <w:rPr>
                <w:rFonts w:ascii="Arial" w:hAnsi="Arial" w:cs="Arial"/>
                <w:sz w:val="24"/>
                <w:szCs w:val="24"/>
              </w:rPr>
              <w:t>Low profile of harbour authority status</w:t>
            </w:r>
          </w:p>
        </w:tc>
      </w:tr>
      <w:tr w:rsidR="00C70B7A" w:rsidTr="001752B1">
        <w:tc>
          <w:tcPr>
            <w:tcW w:w="4820" w:type="dxa"/>
          </w:tcPr>
          <w:p w:rsidR="00C70B7A" w:rsidRPr="009A6AB0" w:rsidRDefault="00C70B7A" w:rsidP="003E4B8F">
            <w:pPr>
              <w:rPr>
                <w:rFonts w:ascii="Arial" w:hAnsi="Arial" w:cs="Arial"/>
                <w:sz w:val="24"/>
                <w:szCs w:val="24"/>
              </w:rPr>
            </w:pPr>
            <w:r w:rsidRPr="009A6AB0">
              <w:rPr>
                <w:rFonts w:ascii="Arial" w:hAnsi="Arial" w:cs="Arial"/>
                <w:sz w:val="24"/>
                <w:szCs w:val="24"/>
              </w:rPr>
              <w:t>Natural harbour and safe anchorage</w:t>
            </w:r>
          </w:p>
        </w:tc>
        <w:tc>
          <w:tcPr>
            <w:tcW w:w="4809" w:type="dxa"/>
          </w:tcPr>
          <w:p w:rsidR="00C70B7A" w:rsidRPr="00310DEB" w:rsidRDefault="00CE27CA" w:rsidP="00CE27CA">
            <w:pPr>
              <w:rPr>
                <w:rFonts w:ascii="Arial" w:hAnsi="Arial" w:cs="Arial"/>
                <w:sz w:val="24"/>
                <w:szCs w:val="24"/>
              </w:rPr>
            </w:pPr>
            <w:r>
              <w:rPr>
                <w:rFonts w:ascii="Arial" w:hAnsi="Arial"/>
                <w:sz w:val="24"/>
                <w:szCs w:val="24"/>
              </w:rPr>
              <w:t>Environmental exposure of harbours</w:t>
            </w:r>
          </w:p>
        </w:tc>
      </w:tr>
      <w:tr w:rsidR="00C70B7A" w:rsidTr="001752B1">
        <w:tc>
          <w:tcPr>
            <w:tcW w:w="4820" w:type="dxa"/>
          </w:tcPr>
          <w:p w:rsidR="00C70B7A" w:rsidRPr="009A6AB0" w:rsidRDefault="00C70B7A" w:rsidP="003E4B8F">
            <w:pPr>
              <w:rPr>
                <w:rFonts w:ascii="Arial" w:hAnsi="Arial" w:cs="Arial"/>
                <w:sz w:val="24"/>
                <w:szCs w:val="24"/>
              </w:rPr>
            </w:pPr>
            <w:r w:rsidRPr="009A6AB0">
              <w:rPr>
                <w:rFonts w:ascii="Arial" w:hAnsi="Arial" w:cs="Arial"/>
                <w:sz w:val="24"/>
                <w:szCs w:val="24"/>
              </w:rPr>
              <w:t>Fit for purpose Harbour Committee</w:t>
            </w:r>
          </w:p>
        </w:tc>
        <w:tc>
          <w:tcPr>
            <w:tcW w:w="4809" w:type="dxa"/>
          </w:tcPr>
          <w:p w:rsidR="00C70B7A" w:rsidRPr="00310DEB" w:rsidRDefault="002C34D7" w:rsidP="009A6AB0">
            <w:pPr>
              <w:rPr>
                <w:rFonts w:ascii="Arial" w:hAnsi="Arial" w:cs="Arial"/>
                <w:sz w:val="24"/>
                <w:szCs w:val="24"/>
              </w:rPr>
            </w:pPr>
            <w:r>
              <w:rPr>
                <w:rFonts w:ascii="Arial" w:hAnsi="Arial" w:cs="Arial"/>
                <w:sz w:val="24"/>
                <w:szCs w:val="24"/>
              </w:rPr>
              <w:t>Poor</w:t>
            </w:r>
            <w:r w:rsidRPr="007D1B52">
              <w:rPr>
                <w:rFonts w:ascii="Arial" w:hAnsi="Arial" w:cs="Arial"/>
                <w:sz w:val="24"/>
                <w:szCs w:val="24"/>
              </w:rPr>
              <w:t xml:space="preserve"> boat repair and maintenance facilities</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Adequate harbour legislation and a modern set of harbour byelaws</w:t>
            </w:r>
          </w:p>
        </w:tc>
        <w:tc>
          <w:tcPr>
            <w:tcW w:w="4809" w:type="dxa"/>
          </w:tcPr>
          <w:p w:rsidR="00CE27CA" w:rsidRPr="00310DEB" w:rsidRDefault="00CE27CA" w:rsidP="00CE27CA">
            <w:pPr>
              <w:rPr>
                <w:rFonts w:ascii="Arial" w:hAnsi="Arial" w:cs="Arial"/>
                <w:sz w:val="24"/>
                <w:szCs w:val="24"/>
              </w:rPr>
            </w:pPr>
            <w:r w:rsidRPr="00310DEB">
              <w:rPr>
                <w:rFonts w:ascii="Arial" w:hAnsi="Arial" w:cs="Arial"/>
                <w:sz w:val="24"/>
                <w:szCs w:val="24"/>
              </w:rPr>
              <w:t>Very limited commercial</w:t>
            </w:r>
            <w:r>
              <w:rPr>
                <w:rFonts w:ascii="Arial" w:hAnsi="Arial" w:cs="Arial"/>
                <w:sz w:val="24"/>
                <w:szCs w:val="24"/>
              </w:rPr>
              <w:t xml:space="preserve"> </w:t>
            </w:r>
            <w:r w:rsidRPr="00310DEB">
              <w:rPr>
                <w:rFonts w:ascii="Arial" w:hAnsi="Arial" w:cs="Arial"/>
                <w:sz w:val="24"/>
                <w:szCs w:val="24"/>
              </w:rPr>
              <w:t>/</w:t>
            </w:r>
            <w:r>
              <w:rPr>
                <w:rFonts w:ascii="Arial" w:hAnsi="Arial" w:cs="Arial"/>
                <w:sz w:val="24"/>
                <w:szCs w:val="24"/>
              </w:rPr>
              <w:t xml:space="preserve"> </w:t>
            </w:r>
            <w:r w:rsidRPr="00310DEB">
              <w:rPr>
                <w:rFonts w:ascii="Arial" w:hAnsi="Arial" w:cs="Arial"/>
                <w:sz w:val="24"/>
                <w:szCs w:val="24"/>
              </w:rPr>
              <w:t>shipping income</w:t>
            </w:r>
          </w:p>
        </w:tc>
      </w:tr>
      <w:tr w:rsidR="00CE27CA" w:rsidTr="001752B1">
        <w:tc>
          <w:tcPr>
            <w:tcW w:w="4820" w:type="dxa"/>
          </w:tcPr>
          <w:p w:rsidR="00CE27CA" w:rsidRPr="009A6AB0" w:rsidRDefault="00CE27CA" w:rsidP="00CE27CA">
            <w:pPr>
              <w:autoSpaceDE w:val="0"/>
              <w:autoSpaceDN w:val="0"/>
              <w:adjustRightInd w:val="0"/>
              <w:rPr>
                <w:rFonts w:ascii="Arial" w:hAnsi="Arial" w:cs="Arial"/>
                <w:sz w:val="24"/>
                <w:szCs w:val="24"/>
              </w:rPr>
            </w:pPr>
            <w:r w:rsidRPr="009A6AB0">
              <w:rPr>
                <w:rFonts w:ascii="Arial" w:hAnsi="Arial" w:cs="Arial"/>
                <w:sz w:val="24"/>
                <w:szCs w:val="24"/>
              </w:rPr>
              <w:t>A leading fishing harbour in England and Wales with modern facilities</w:t>
            </w:r>
          </w:p>
        </w:tc>
        <w:tc>
          <w:tcPr>
            <w:tcW w:w="4809" w:type="dxa"/>
          </w:tcPr>
          <w:p w:rsidR="00CE27CA" w:rsidRPr="00310DEB" w:rsidRDefault="00CE27CA" w:rsidP="00CE27CA">
            <w:pPr>
              <w:rPr>
                <w:rFonts w:ascii="Arial" w:hAnsi="Arial" w:cs="Arial"/>
                <w:sz w:val="24"/>
                <w:szCs w:val="24"/>
              </w:rPr>
            </w:pPr>
            <w:r w:rsidRPr="00310DEB">
              <w:rPr>
                <w:rFonts w:ascii="Arial" w:hAnsi="Arial"/>
                <w:sz w:val="24"/>
                <w:szCs w:val="24"/>
              </w:rPr>
              <w:t>Resources diverted for provision of public amenity facilities</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Support of Torbay Council</w:t>
            </w:r>
          </w:p>
        </w:tc>
        <w:tc>
          <w:tcPr>
            <w:tcW w:w="4809" w:type="dxa"/>
          </w:tcPr>
          <w:p w:rsidR="00CE27CA" w:rsidRPr="00310DEB" w:rsidRDefault="00CE27CA" w:rsidP="001752B1">
            <w:pPr>
              <w:rPr>
                <w:rFonts w:ascii="Arial" w:hAnsi="Arial" w:cs="Arial"/>
                <w:sz w:val="24"/>
                <w:szCs w:val="24"/>
              </w:rPr>
            </w:pPr>
            <w:r w:rsidRPr="00310DEB">
              <w:rPr>
                <w:rFonts w:ascii="Arial" w:hAnsi="Arial" w:cs="Arial"/>
                <w:sz w:val="24"/>
                <w:szCs w:val="24"/>
              </w:rPr>
              <w:t>Operational land not ‘saf</w:t>
            </w:r>
            <w:r w:rsidR="001752B1">
              <w:rPr>
                <w:rFonts w:ascii="Arial" w:hAnsi="Arial" w:cs="Arial"/>
                <w:sz w:val="24"/>
                <w:szCs w:val="24"/>
              </w:rPr>
              <w:t>eguarded’ by the planning system</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Diversity and richness of natural environment</w:t>
            </w:r>
          </w:p>
        </w:tc>
        <w:tc>
          <w:tcPr>
            <w:tcW w:w="4809" w:type="dxa"/>
          </w:tcPr>
          <w:p w:rsidR="00CE27CA" w:rsidRPr="00310DEB" w:rsidRDefault="001752B1" w:rsidP="001752B1">
            <w:pPr>
              <w:rPr>
                <w:rFonts w:ascii="Arial" w:hAnsi="Arial" w:cs="Arial"/>
                <w:sz w:val="24"/>
                <w:szCs w:val="24"/>
              </w:rPr>
            </w:pPr>
            <w:r>
              <w:rPr>
                <w:rFonts w:ascii="Arial" w:hAnsi="Arial" w:cs="Arial"/>
                <w:sz w:val="24"/>
                <w:szCs w:val="24"/>
              </w:rPr>
              <w:t xml:space="preserve">Lack of land for </w:t>
            </w:r>
            <w:r>
              <w:rPr>
                <w:rFonts w:ascii="Arial" w:hAnsi="Arial" w:cs="Arial"/>
                <w:sz w:val="24"/>
                <w:szCs w:val="24"/>
              </w:rPr>
              <w:t>marine related activities</w:t>
            </w:r>
          </w:p>
        </w:tc>
      </w:tr>
      <w:tr w:rsidR="00CE27CA" w:rsidTr="001752B1">
        <w:tc>
          <w:tcPr>
            <w:tcW w:w="4820" w:type="dxa"/>
          </w:tcPr>
          <w:p w:rsidR="00CE27CA" w:rsidRPr="009A6AB0" w:rsidRDefault="00CE27CA" w:rsidP="00CE27CA">
            <w:pPr>
              <w:rPr>
                <w:rFonts w:ascii="Arial" w:hAnsi="Arial" w:cs="Arial"/>
                <w:sz w:val="24"/>
                <w:szCs w:val="24"/>
              </w:rPr>
            </w:pPr>
            <w:r>
              <w:rPr>
                <w:rFonts w:ascii="Arial" w:hAnsi="Arial" w:cs="Arial"/>
                <w:sz w:val="24"/>
                <w:szCs w:val="24"/>
              </w:rPr>
              <w:t xml:space="preserve">Extent </w:t>
            </w:r>
            <w:r w:rsidRPr="009A6AB0">
              <w:rPr>
                <w:rFonts w:ascii="Arial" w:hAnsi="Arial" w:cs="Arial"/>
                <w:sz w:val="24"/>
                <w:szCs w:val="24"/>
              </w:rPr>
              <w:t>and range of property on harbour estate</w:t>
            </w:r>
          </w:p>
        </w:tc>
        <w:tc>
          <w:tcPr>
            <w:tcW w:w="4809" w:type="dxa"/>
          </w:tcPr>
          <w:p w:rsidR="00CE27CA" w:rsidRPr="00310DEB" w:rsidRDefault="00CE27CA" w:rsidP="00CE27CA">
            <w:pPr>
              <w:rPr>
                <w:rFonts w:ascii="Arial" w:hAnsi="Arial" w:cs="Arial"/>
                <w:sz w:val="24"/>
                <w:szCs w:val="24"/>
              </w:rPr>
            </w:pPr>
            <w:r w:rsidRPr="00310DEB">
              <w:rPr>
                <w:rFonts w:ascii="Arial" w:hAnsi="Arial" w:cs="Arial"/>
                <w:sz w:val="24"/>
                <w:szCs w:val="24"/>
              </w:rPr>
              <w:t>Ageing infrastruct</w:t>
            </w:r>
            <w:r>
              <w:rPr>
                <w:rFonts w:ascii="Arial" w:hAnsi="Arial" w:cs="Arial"/>
                <w:sz w:val="24"/>
                <w:szCs w:val="24"/>
              </w:rPr>
              <w:t>ure with a significant repair</w:t>
            </w:r>
            <w:r w:rsidRPr="00310DEB">
              <w:rPr>
                <w:rFonts w:ascii="Arial" w:hAnsi="Arial" w:cs="Arial"/>
                <w:sz w:val="24"/>
                <w:szCs w:val="24"/>
              </w:rPr>
              <w:t xml:space="preserve"> liability</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sz w:val="24"/>
                <w:szCs w:val="24"/>
              </w:rPr>
              <w:t>Self-financing harbour accounts</w:t>
            </w:r>
          </w:p>
        </w:tc>
        <w:tc>
          <w:tcPr>
            <w:tcW w:w="4809" w:type="dxa"/>
          </w:tcPr>
          <w:p w:rsidR="00CE27CA" w:rsidRPr="00310DEB" w:rsidRDefault="00CE27CA" w:rsidP="00CE27CA">
            <w:pPr>
              <w:rPr>
                <w:rFonts w:ascii="Arial" w:hAnsi="Arial" w:cs="Arial"/>
                <w:sz w:val="24"/>
                <w:szCs w:val="24"/>
              </w:rPr>
            </w:pPr>
            <w:r w:rsidRPr="00310DEB">
              <w:rPr>
                <w:rFonts w:ascii="Arial" w:hAnsi="Arial" w:cs="Arial"/>
                <w:sz w:val="24"/>
                <w:szCs w:val="24"/>
              </w:rPr>
              <w:t>Insufficient water depth in the enclosed harbours</w:t>
            </w:r>
          </w:p>
        </w:tc>
      </w:tr>
      <w:tr w:rsidR="00CE27CA" w:rsidTr="001752B1">
        <w:tc>
          <w:tcPr>
            <w:tcW w:w="4820" w:type="dxa"/>
          </w:tcPr>
          <w:p w:rsidR="00CE27CA" w:rsidRPr="009A6AB0" w:rsidRDefault="00CE27CA" w:rsidP="00CE27CA">
            <w:pPr>
              <w:autoSpaceDE w:val="0"/>
              <w:autoSpaceDN w:val="0"/>
              <w:adjustRightInd w:val="0"/>
              <w:rPr>
                <w:rFonts w:ascii="Arial" w:hAnsi="Arial" w:cs="Arial"/>
                <w:sz w:val="24"/>
                <w:szCs w:val="24"/>
              </w:rPr>
            </w:pPr>
            <w:r w:rsidRPr="009A6AB0">
              <w:rPr>
                <w:rFonts w:ascii="Arial" w:hAnsi="Arial" w:cs="Arial"/>
                <w:sz w:val="24"/>
                <w:szCs w:val="24"/>
              </w:rPr>
              <w:t>Good provision of leisure and recreational boating facilities</w:t>
            </w:r>
          </w:p>
        </w:tc>
        <w:tc>
          <w:tcPr>
            <w:tcW w:w="4809" w:type="dxa"/>
          </w:tcPr>
          <w:p w:rsidR="00CE27CA" w:rsidRPr="00310DEB" w:rsidRDefault="00CE27CA" w:rsidP="00CE27CA">
            <w:pPr>
              <w:rPr>
                <w:rFonts w:ascii="Arial" w:hAnsi="Arial" w:cs="Arial"/>
                <w:sz w:val="24"/>
                <w:szCs w:val="24"/>
              </w:rPr>
            </w:pPr>
            <w:r>
              <w:rPr>
                <w:rFonts w:ascii="Arial" w:hAnsi="Arial"/>
                <w:sz w:val="24"/>
                <w:szCs w:val="24"/>
              </w:rPr>
              <w:t>P</w:t>
            </w:r>
            <w:r w:rsidRPr="00310DEB">
              <w:rPr>
                <w:rFonts w:ascii="Arial" w:hAnsi="Arial"/>
                <w:sz w:val="24"/>
                <w:szCs w:val="24"/>
              </w:rPr>
              <w:t>rotecti</w:t>
            </w:r>
            <w:r>
              <w:rPr>
                <w:rFonts w:ascii="Arial" w:hAnsi="Arial"/>
                <w:sz w:val="24"/>
                <w:szCs w:val="24"/>
              </w:rPr>
              <w:t>ve status</w:t>
            </w:r>
            <w:r w:rsidRPr="00310DEB">
              <w:rPr>
                <w:rFonts w:ascii="Arial" w:hAnsi="Arial"/>
                <w:sz w:val="24"/>
                <w:szCs w:val="24"/>
              </w:rPr>
              <w:t xml:space="preserve"> of the natural and physical environment </w:t>
            </w:r>
            <w:r>
              <w:rPr>
                <w:rFonts w:ascii="Arial" w:hAnsi="Arial"/>
                <w:sz w:val="24"/>
                <w:szCs w:val="24"/>
              </w:rPr>
              <w:t>restricts development</w:t>
            </w:r>
          </w:p>
        </w:tc>
      </w:tr>
      <w:tr w:rsidR="00CE27CA" w:rsidTr="001752B1">
        <w:tc>
          <w:tcPr>
            <w:tcW w:w="4820" w:type="dxa"/>
          </w:tcPr>
          <w:p w:rsidR="00CE27CA" w:rsidRPr="009A6AB0" w:rsidRDefault="00CE27CA" w:rsidP="00CE27CA">
            <w:pPr>
              <w:rPr>
                <w:rFonts w:ascii="Arial" w:hAnsi="Arial"/>
                <w:sz w:val="24"/>
                <w:szCs w:val="24"/>
              </w:rPr>
            </w:pPr>
            <w:r w:rsidRPr="009A6AB0">
              <w:rPr>
                <w:rFonts w:ascii="Arial" w:hAnsi="Arial"/>
                <w:sz w:val="24"/>
                <w:szCs w:val="24"/>
              </w:rPr>
              <w:t>Designated sites protecting the natural and physical environment</w:t>
            </w:r>
          </w:p>
        </w:tc>
        <w:tc>
          <w:tcPr>
            <w:tcW w:w="4809" w:type="dxa"/>
          </w:tcPr>
          <w:p w:rsidR="00CE27CA" w:rsidRPr="0017488F" w:rsidRDefault="00CE27CA" w:rsidP="00CE27CA">
            <w:pPr>
              <w:autoSpaceDE w:val="0"/>
              <w:autoSpaceDN w:val="0"/>
              <w:adjustRightInd w:val="0"/>
              <w:rPr>
                <w:rFonts w:ascii="Arial" w:hAnsi="Arial" w:cs="Arial"/>
                <w:sz w:val="24"/>
                <w:szCs w:val="24"/>
                <w:highlight w:val="yellow"/>
              </w:rPr>
            </w:pPr>
            <w:r>
              <w:rPr>
                <w:rFonts w:ascii="Arial" w:hAnsi="Arial"/>
                <w:sz w:val="24"/>
                <w:szCs w:val="24"/>
              </w:rPr>
              <w:t xml:space="preserve">Weak </w:t>
            </w:r>
            <w:r w:rsidRPr="00310DEB">
              <w:rPr>
                <w:rFonts w:ascii="Arial" w:hAnsi="Arial"/>
                <w:sz w:val="24"/>
                <w:szCs w:val="24"/>
              </w:rPr>
              <w:t>local transport infrastructure – road and rail links</w:t>
            </w:r>
          </w:p>
        </w:tc>
      </w:tr>
      <w:tr w:rsidR="00CE27CA" w:rsidTr="001752B1">
        <w:tc>
          <w:tcPr>
            <w:tcW w:w="4820" w:type="dxa"/>
          </w:tcPr>
          <w:p w:rsidR="00CE27CA" w:rsidRPr="009A6AB0" w:rsidRDefault="00CE27CA" w:rsidP="00CE27CA">
            <w:pPr>
              <w:autoSpaceDE w:val="0"/>
              <w:autoSpaceDN w:val="0"/>
              <w:adjustRightInd w:val="0"/>
              <w:rPr>
                <w:rFonts w:ascii="Arial" w:hAnsi="Arial" w:cs="Arial"/>
                <w:sz w:val="24"/>
                <w:szCs w:val="24"/>
              </w:rPr>
            </w:pPr>
            <w:r w:rsidRPr="009A6AB0">
              <w:rPr>
                <w:rFonts w:ascii="Arial" w:hAnsi="Arial" w:cs="Arial"/>
                <w:sz w:val="24"/>
                <w:szCs w:val="24"/>
              </w:rPr>
              <w:t>Strong identity as the English Riviera and used for marketing opportunities for tourism</w:t>
            </w:r>
          </w:p>
        </w:tc>
        <w:tc>
          <w:tcPr>
            <w:tcW w:w="4809" w:type="dxa"/>
          </w:tcPr>
          <w:p w:rsidR="00CE27CA" w:rsidRPr="0017488F" w:rsidRDefault="00CE27CA" w:rsidP="00CE27CA">
            <w:pPr>
              <w:rPr>
                <w:rFonts w:ascii="Arial" w:hAnsi="Arial" w:cs="Arial"/>
                <w:sz w:val="24"/>
                <w:szCs w:val="24"/>
                <w:highlight w:val="yellow"/>
              </w:rPr>
            </w:pPr>
            <w:r w:rsidRPr="007D1B52">
              <w:rPr>
                <w:rFonts w:ascii="Arial" w:hAnsi="Arial" w:cs="Arial"/>
                <w:sz w:val="24"/>
                <w:szCs w:val="24"/>
              </w:rPr>
              <w:t xml:space="preserve">Lack of </w:t>
            </w:r>
            <w:r>
              <w:rPr>
                <w:rFonts w:ascii="Arial" w:hAnsi="Arial" w:cs="Arial"/>
                <w:sz w:val="24"/>
                <w:szCs w:val="24"/>
              </w:rPr>
              <w:t xml:space="preserve">marine-related working </w:t>
            </w:r>
            <w:r w:rsidRPr="007D1B52">
              <w:rPr>
                <w:rFonts w:ascii="Arial" w:hAnsi="Arial" w:cs="Arial"/>
                <w:sz w:val="24"/>
                <w:szCs w:val="24"/>
              </w:rPr>
              <w:t xml:space="preserve">space in </w:t>
            </w:r>
            <w:r>
              <w:rPr>
                <w:rFonts w:ascii="Arial" w:hAnsi="Arial" w:cs="Arial"/>
                <w:sz w:val="24"/>
                <w:szCs w:val="24"/>
              </w:rPr>
              <w:t xml:space="preserve">and around the </w:t>
            </w:r>
            <w:r w:rsidRPr="007D1B52">
              <w:rPr>
                <w:rFonts w:ascii="Arial" w:hAnsi="Arial" w:cs="Arial"/>
                <w:sz w:val="24"/>
                <w:szCs w:val="24"/>
              </w:rPr>
              <w:t>enclosed harbours</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 xml:space="preserve">One of the </w:t>
            </w:r>
            <w:r>
              <w:rPr>
                <w:rFonts w:ascii="Arial" w:hAnsi="Arial" w:cs="Arial"/>
                <w:sz w:val="24"/>
                <w:szCs w:val="24"/>
              </w:rPr>
              <w:t xml:space="preserve">UK’s </w:t>
            </w:r>
            <w:r w:rsidRPr="009A6AB0">
              <w:rPr>
                <w:rFonts w:ascii="Arial" w:hAnsi="Arial" w:cs="Arial"/>
                <w:sz w:val="24"/>
                <w:szCs w:val="24"/>
              </w:rPr>
              <w:t xml:space="preserve">best </w:t>
            </w:r>
            <w:r>
              <w:rPr>
                <w:rFonts w:ascii="Arial" w:hAnsi="Arial" w:cs="Arial"/>
                <w:sz w:val="24"/>
                <w:szCs w:val="24"/>
              </w:rPr>
              <w:t xml:space="preserve">competitive </w:t>
            </w:r>
            <w:r w:rsidRPr="009A6AB0">
              <w:rPr>
                <w:rFonts w:ascii="Arial" w:hAnsi="Arial" w:cs="Arial"/>
                <w:sz w:val="24"/>
                <w:szCs w:val="24"/>
              </w:rPr>
              <w:t xml:space="preserve">sailing </w:t>
            </w:r>
            <w:r>
              <w:rPr>
                <w:rFonts w:ascii="Arial" w:hAnsi="Arial" w:cs="Arial"/>
                <w:sz w:val="24"/>
                <w:szCs w:val="24"/>
              </w:rPr>
              <w:t>venues</w:t>
            </w:r>
          </w:p>
        </w:tc>
        <w:tc>
          <w:tcPr>
            <w:tcW w:w="4809" w:type="dxa"/>
          </w:tcPr>
          <w:p w:rsidR="00CE27CA" w:rsidRPr="0017488F" w:rsidRDefault="00CE27CA" w:rsidP="00CE27CA">
            <w:pPr>
              <w:autoSpaceDE w:val="0"/>
              <w:autoSpaceDN w:val="0"/>
              <w:adjustRightInd w:val="0"/>
              <w:rPr>
                <w:rFonts w:ascii="Arial" w:hAnsi="Arial" w:cs="Arial"/>
                <w:sz w:val="24"/>
                <w:szCs w:val="24"/>
                <w:highlight w:val="yellow"/>
              </w:rPr>
            </w:pPr>
            <w:r w:rsidRPr="007D1B52">
              <w:rPr>
                <w:rFonts w:ascii="Arial" w:hAnsi="Arial" w:cs="Arial"/>
                <w:sz w:val="24"/>
                <w:szCs w:val="24"/>
              </w:rPr>
              <w:t>Lack of cargo handling facilities</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A compulsory pilotage service providing safety and protection</w:t>
            </w:r>
          </w:p>
        </w:tc>
        <w:tc>
          <w:tcPr>
            <w:tcW w:w="4809" w:type="dxa"/>
          </w:tcPr>
          <w:p w:rsidR="00CE27CA" w:rsidRPr="0017488F" w:rsidRDefault="00CE27CA" w:rsidP="00CE27CA">
            <w:pPr>
              <w:autoSpaceDE w:val="0"/>
              <w:autoSpaceDN w:val="0"/>
              <w:adjustRightInd w:val="0"/>
              <w:rPr>
                <w:rFonts w:ascii="Arial" w:hAnsi="Arial" w:cs="Arial"/>
                <w:sz w:val="24"/>
                <w:szCs w:val="24"/>
                <w:highlight w:val="yellow"/>
              </w:rPr>
            </w:pPr>
            <w:r w:rsidRPr="007D1B52">
              <w:rPr>
                <w:rFonts w:ascii="Arial" w:hAnsi="Arial" w:cs="Arial"/>
                <w:sz w:val="24"/>
                <w:szCs w:val="24"/>
              </w:rPr>
              <w:t xml:space="preserve">Narrow roads, congestion and lack of </w:t>
            </w:r>
            <w:r>
              <w:rPr>
                <w:rFonts w:ascii="Arial" w:hAnsi="Arial" w:cs="Arial"/>
                <w:sz w:val="24"/>
                <w:szCs w:val="24"/>
              </w:rPr>
              <w:t xml:space="preserve">adjacent </w:t>
            </w:r>
            <w:r w:rsidRPr="007D1B52">
              <w:rPr>
                <w:rFonts w:ascii="Arial" w:hAnsi="Arial" w:cs="Arial"/>
                <w:sz w:val="24"/>
                <w:szCs w:val="24"/>
              </w:rPr>
              <w:t xml:space="preserve">parking </w:t>
            </w:r>
            <w:r>
              <w:rPr>
                <w:rFonts w:ascii="Arial" w:hAnsi="Arial" w:cs="Arial"/>
                <w:sz w:val="24"/>
                <w:szCs w:val="24"/>
              </w:rPr>
              <w:t>capacity</w:t>
            </w:r>
          </w:p>
        </w:tc>
      </w:tr>
      <w:tr w:rsidR="00CE27CA" w:rsidTr="001752B1">
        <w:tc>
          <w:tcPr>
            <w:tcW w:w="4820" w:type="dxa"/>
          </w:tcPr>
          <w:p w:rsidR="00CE27CA" w:rsidRPr="009A6AB0" w:rsidRDefault="00CE27CA" w:rsidP="00CE27CA">
            <w:pPr>
              <w:rPr>
                <w:rFonts w:ascii="Arial" w:hAnsi="Arial" w:cs="Arial"/>
                <w:sz w:val="24"/>
                <w:szCs w:val="24"/>
              </w:rPr>
            </w:pPr>
            <w:r w:rsidRPr="009A6AB0">
              <w:rPr>
                <w:rFonts w:ascii="Arial" w:hAnsi="Arial" w:cs="Arial"/>
                <w:sz w:val="24"/>
                <w:szCs w:val="24"/>
              </w:rPr>
              <w:t>A Port Masterplan</w:t>
            </w:r>
          </w:p>
        </w:tc>
        <w:tc>
          <w:tcPr>
            <w:tcW w:w="4809" w:type="dxa"/>
          </w:tcPr>
          <w:p w:rsidR="00CE27CA" w:rsidRPr="0017488F" w:rsidRDefault="00CE27CA" w:rsidP="00CE27CA">
            <w:pPr>
              <w:autoSpaceDE w:val="0"/>
              <w:autoSpaceDN w:val="0"/>
              <w:adjustRightInd w:val="0"/>
              <w:rPr>
                <w:rFonts w:ascii="Arial" w:hAnsi="Arial" w:cs="Arial"/>
                <w:sz w:val="24"/>
                <w:szCs w:val="24"/>
                <w:highlight w:val="yellow"/>
              </w:rPr>
            </w:pPr>
            <w:r w:rsidRPr="007D1B52">
              <w:rPr>
                <w:rFonts w:ascii="Arial" w:hAnsi="Arial" w:cs="Arial"/>
                <w:sz w:val="24"/>
                <w:szCs w:val="24"/>
              </w:rPr>
              <w:t>Lack of usable shoreline</w:t>
            </w:r>
            <w:r>
              <w:rPr>
                <w:rFonts w:ascii="Arial" w:hAnsi="Arial" w:cs="Arial"/>
                <w:sz w:val="24"/>
                <w:szCs w:val="24"/>
              </w:rPr>
              <w:t xml:space="preserve"> / water edge</w:t>
            </w:r>
          </w:p>
        </w:tc>
      </w:tr>
      <w:tr w:rsidR="00CE27CA" w:rsidTr="001752B1">
        <w:tc>
          <w:tcPr>
            <w:tcW w:w="4820" w:type="dxa"/>
            <w:shd w:val="clear" w:color="auto" w:fill="C0C0C0"/>
          </w:tcPr>
          <w:p w:rsidR="00CE27CA" w:rsidRPr="00267332" w:rsidRDefault="00CE27CA" w:rsidP="00CE27CA">
            <w:pPr>
              <w:jc w:val="center"/>
              <w:rPr>
                <w:rFonts w:ascii="Arial" w:hAnsi="Arial" w:cs="Arial"/>
                <w:sz w:val="24"/>
                <w:szCs w:val="24"/>
              </w:rPr>
            </w:pPr>
            <w:r w:rsidRPr="00267332">
              <w:rPr>
                <w:rFonts w:ascii="Arial" w:hAnsi="Arial" w:cs="Arial"/>
                <w:sz w:val="24"/>
                <w:szCs w:val="24"/>
              </w:rPr>
              <w:t>OPPORTUNITIES</w:t>
            </w:r>
          </w:p>
        </w:tc>
        <w:tc>
          <w:tcPr>
            <w:tcW w:w="4809" w:type="dxa"/>
            <w:shd w:val="clear" w:color="auto" w:fill="C0C0C0"/>
          </w:tcPr>
          <w:p w:rsidR="00CE27CA" w:rsidRPr="00267332" w:rsidRDefault="00CE27CA" w:rsidP="00CE27CA">
            <w:pPr>
              <w:jc w:val="center"/>
              <w:rPr>
                <w:rFonts w:ascii="Arial" w:hAnsi="Arial" w:cs="Arial"/>
                <w:sz w:val="24"/>
                <w:szCs w:val="24"/>
              </w:rPr>
            </w:pPr>
            <w:r w:rsidRPr="00267332">
              <w:rPr>
                <w:rFonts w:ascii="Arial" w:hAnsi="Arial" w:cs="Arial"/>
                <w:sz w:val="24"/>
                <w:szCs w:val="24"/>
              </w:rPr>
              <w:t>THREATS</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sz w:val="24"/>
                <w:szCs w:val="24"/>
              </w:rPr>
              <w:t>Improve the natural and physical environment</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Competition from other ports &amp; harbours</w:t>
            </w:r>
          </w:p>
        </w:tc>
      </w:tr>
      <w:tr w:rsidR="00CE27CA" w:rsidTr="001752B1">
        <w:tc>
          <w:tcPr>
            <w:tcW w:w="4820" w:type="dxa"/>
          </w:tcPr>
          <w:p w:rsidR="00CE27CA" w:rsidRPr="00267332" w:rsidRDefault="00CE27CA" w:rsidP="00CE27CA">
            <w:pPr>
              <w:autoSpaceDE w:val="0"/>
              <w:autoSpaceDN w:val="0"/>
              <w:adjustRightInd w:val="0"/>
              <w:rPr>
                <w:rFonts w:ascii="Arial" w:hAnsi="Arial" w:cs="Arial"/>
                <w:sz w:val="24"/>
                <w:szCs w:val="24"/>
              </w:rPr>
            </w:pPr>
            <w:r w:rsidRPr="00267332">
              <w:rPr>
                <w:rFonts w:ascii="Arial" w:hAnsi="Arial" w:cs="Arial"/>
                <w:sz w:val="24"/>
                <w:szCs w:val="24"/>
              </w:rPr>
              <w:t>Provide boat repair and maintenance facilities for recreational craft and fishing vessels</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 xml:space="preserve">Change of </w:t>
            </w:r>
            <w:r>
              <w:rPr>
                <w:rFonts w:ascii="Arial" w:hAnsi="Arial"/>
                <w:sz w:val="24"/>
                <w:szCs w:val="24"/>
              </w:rPr>
              <w:t>Council</w:t>
            </w:r>
            <w:r w:rsidRPr="00267332">
              <w:rPr>
                <w:rFonts w:ascii="Arial" w:hAnsi="Arial"/>
                <w:sz w:val="24"/>
                <w:szCs w:val="24"/>
              </w:rPr>
              <w:t xml:space="preserve"> policy (removal of </w:t>
            </w:r>
            <w:r>
              <w:rPr>
                <w:rFonts w:ascii="Arial" w:hAnsi="Arial"/>
                <w:sz w:val="24"/>
                <w:szCs w:val="24"/>
              </w:rPr>
              <w:t xml:space="preserve">harbour governance arrangements or </w:t>
            </w:r>
            <w:r w:rsidRPr="00267332">
              <w:rPr>
                <w:rFonts w:ascii="Arial" w:hAnsi="Arial"/>
                <w:sz w:val="24"/>
                <w:szCs w:val="24"/>
              </w:rPr>
              <w:t>ring-fenced harbour accounts)</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sz w:val="24"/>
                <w:szCs w:val="24"/>
              </w:rPr>
              <w:t>A catalyst for regeneration activity</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Effects of climate change and sea level rise</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sz w:val="24"/>
                <w:szCs w:val="24"/>
              </w:rPr>
              <w:t>Integrated coastal zone management</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Pollution – especially our sea and coast</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sz w:val="24"/>
                <w:szCs w:val="24"/>
              </w:rPr>
              <w:t>Maximise commercial use of assets</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Increasing user conflict over a shared and finite resource</w:t>
            </w:r>
          </w:p>
        </w:tc>
      </w:tr>
      <w:tr w:rsidR="00CE27CA" w:rsidTr="001752B1">
        <w:tc>
          <w:tcPr>
            <w:tcW w:w="4820" w:type="dxa"/>
          </w:tcPr>
          <w:p w:rsidR="00CE27CA" w:rsidRPr="00267332" w:rsidRDefault="00CE27CA" w:rsidP="00CE27CA">
            <w:pPr>
              <w:autoSpaceDE w:val="0"/>
              <w:autoSpaceDN w:val="0"/>
              <w:adjustRightInd w:val="0"/>
              <w:rPr>
                <w:rFonts w:ascii="Arial" w:hAnsi="Arial" w:cs="Arial"/>
                <w:sz w:val="24"/>
                <w:szCs w:val="24"/>
              </w:rPr>
            </w:pPr>
            <w:r w:rsidRPr="00267332">
              <w:rPr>
                <w:rFonts w:ascii="Arial" w:hAnsi="Arial" w:cs="Arial"/>
                <w:sz w:val="24"/>
                <w:szCs w:val="24"/>
              </w:rPr>
              <w:t xml:space="preserve">Use the designations of SAC, MCZ and </w:t>
            </w:r>
            <w:proofErr w:type="spellStart"/>
            <w:r w:rsidRPr="00267332">
              <w:rPr>
                <w:rFonts w:ascii="Arial" w:hAnsi="Arial" w:cs="Arial"/>
                <w:sz w:val="24"/>
                <w:szCs w:val="24"/>
              </w:rPr>
              <w:t>Geopark</w:t>
            </w:r>
            <w:proofErr w:type="spellEnd"/>
            <w:r w:rsidRPr="00267332">
              <w:rPr>
                <w:rFonts w:ascii="Arial" w:hAnsi="Arial" w:cs="Arial"/>
                <w:sz w:val="24"/>
                <w:szCs w:val="24"/>
              </w:rPr>
              <w:t xml:space="preserve"> to attract business and tourism</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Storm damage to quays, piers &amp; breakwaters</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sz w:val="24"/>
                <w:szCs w:val="24"/>
              </w:rPr>
              <w:t>Raise external profile and promote success</w:t>
            </w:r>
          </w:p>
        </w:tc>
        <w:tc>
          <w:tcPr>
            <w:tcW w:w="4809" w:type="dxa"/>
          </w:tcPr>
          <w:p w:rsidR="00CE27CA" w:rsidRPr="00267332" w:rsidRDefault="00CE27CA" w:rsidP="00CE27CA">
            <w:pPr>
              <w:rPr>
                <w:rFonts w:ascii="Arial" w:hAnsi="Arial" w:cs="Arial"/>
                <w:sz w:val="24"/>
                <w:szCs w:val="24"/>
              </w:rPr>
            </w:pPr>
            <w:r w:rsidRPr="00267332">
              <w:rPr>
                <w:rFonts w:ascii="Arial" w:hAnsi="Arial"/>
                <w:sz w:val="24"/>
                <w:szCs w:val="24"/>
              </w:rPr>
              <w:t>European fishing policies (restrictions with fish quota</w:t>
            </w:r>
            <w:r>
              <w:rPr>
                <w:rFonts w:ascii="Arial" w:hAnsi="Arial"/>
                <w:sz w:val="24"/>
                <w:szCs w:val="24"/>
              </w:rPr>
              <w:t xml:space="preserve"> </w:t>
            </w:r>
            <w:r w:rsidRPr="00267332">
              <w:rPr>
                <w:rFonts w:ascii="Arial" w:hAnsi="Arial"/>
                <w:sz w:val="24"/>
                <w:szCs w:val="24"/>
              </w:rPr>
              <w:t>/</w:t>
            </w:r>
            <w:r>
              <w:rPr>
                <w:rFonts w:ascii="Arial" w:hAnsi="Arial"/>
                <w:sz w:val="24"/>
                <w:szCs w:val="24"/>
              </w:rPr>
              <w:t xml:space="preserve"> </w:t>
            </w:r>
            <w:r w:rsidRPr="00267332">
              <w:rPr>
                <w:rFonts w:ascii="Arial" w:hAnsi="Arial"/>
                <w:sz w:val="24"/>
                <w:szCs w:val="24"/>
              </w:rPr>
              <w:t>depleted fish stocks)</w:t>
            </w:r>
          </w:p>
        </w:tc>
      </w:tr>
      <w:tr w:rsidR="00CE27CA" w:rsidTr="001752B1">
        <w:tc>
          <w:tcPr>
            <w:tcW w:w="4820" w:type="dxa"/>
          </w:tcPr>
          <w:p w:rsidR="00CE27CA" w:rsidRPr="00267332" w:rsidRDefault="00CE27CA" w:rsidP="00CE27CA">
            <w:pPr>
              <w:rPr>
                <w:rFonts w:ascii="Arial" w:hAnsi="Arial" w:cs="Arial"/>
                <w:sz w:val="24"/>
                <w:szCs w:val="24"/>
              </w:rPr>
            </w:pPr>
            <w:r w:rsidRPr="00267332">
              <w:rPr>
                <w:rFonts w:ascii="Arial" w:hAnsi="Arial" w:cs="Arial"/>
                <w:sz w:val="24"/>
                <w:szCs w:val="24"/>
              </w:rPr>
              <w:t>Expand marina style berthing and capacity</w:t>
            </w:r>
          </w:p>
        </w:tc>
        <w:tc>
          <w:tcPr>
            <w:tcW w:w="4809" w:type="dxa"/>
          </w:tcPr>
          <w:p w:rsidR="00CE27CA" w:rsidRPr="00267332" w:rsidRDefault="00CE27CA" w:rsidP="00CE27CA">
            <w:pPr>
              <w:rPr>
                <w:rFonts w:ascii="Arial" w:hAnsi="Arial" w:cs="Arial"/>
                <w:sz w:val="24"/>
                <w:szCs w:val="24"/>
              </w:rPr>
            </w:pPr>
            <w:r w:rsidRPr="00267332">
              <w:rPr>
                <w:rFonts w:ascii="Arial" w:hAnsi="Arial" w:cs="Arial"/>
                <w:sz w:val="24"/>
                <w:szCs w:val="24"/>
              </w:rPr>
              <w:t>Resistance to change i.e. improvement to governance</w:t>
            </w:r>
          </w:p>
        </w:tc>
      </w:tr>
      <w:tr w:rsidR="00CE27CA" w:rsidTr="001752B1">
        <w:tc>
          <w:tcPr>
            <w:tcW w:w="4820" w:type="dxa"/>
          </w:tcPr>
          <w:p w:rsidR="00CE27CA" w:rsidRPr="00267332" w:rsidRDefault="001752B1" w:rsidP="001752B1">
            <w:pPr>
              <w:autoSpaceDE w:val="0"/>
              <w:autoSpaceDN w:val="0"/>
              <w:adjustRightInd w:val="0"/>
              <w:rPr>
                <w:rFonts w:ascii="Arial" w:hAnsi="Arial" w:cs="Arial"/>
                <w:sz w:val="24"/>
                <w:szCs w:val="24"/>
              </w:rPr>
            </w:pPr>
            <w:r>
              <w:rPr>
                <w:rFonts w:ascii="Arial" w:hAnsi="Arial" w:cs="Arial"/>
                <w:sz w:val="24"/>
                <w:szCs w:val="24"/>
              </w:rPr>
              <w:t>BREXIT</w:t>
            </w:r>
          </w:p>
        </w:tc>
        <w:tc>
          <w:tcPr>
            <w:tcW w:w="4809" w:type="dxa"/>
          </w:tcPr>
          <w:p w:rsidR="00CE27CA" w:rsidRPr="00267332" w:rsidRDefault="001752B1" w:rsidP="00CE27CA">
            <w:pPr>
              <w:rPr>
                <w:rFonts w:ascii="Arial" w:hAnsi="Arial" w:cs="Arial"/>
                <w:sz w:val="24"/>
                <w:szCs w:val="24"/>
              </w:rPr>
            </w:pPr>
            <w:r>
              <w:rPr>
                <w:rFonts w:ascii="Arial" w:hAnsi="Arial" w:cs="Arial"/>
                <w:sz w:val="24"/>
                <w:szCs w:val="24"/>
              </w:rPr>
              <w:t>BREXIT</w:t>
            </w:r>
          </w:p>
        </w:tc>
      </w:tr>
      <w:tr w:rsidR="00E5476D" w:rsidTr="001752B1">
        <w:tc>
          <w:tcPr>
            <w:tcW w:w="4820" w:type="dxa"/>
          </w:tcPr>
          <w:p w:rsidR="00E5476D" w:rsidRPr="00267332" w:rsidRDefault="00E5476D" w:rsidP="00E5476D">
            <w:pPr>
              <w:autoSpaceDE w:val="0"/>
              <w:autoSpaceDN w:val="0"/>
              <w:adjustRightInd w:val="0"/>
              <w:rPr>
                <w:rFonts w:ascii="Arial" w:hAnsi="Arial" w:cs="Arial"/>
                <w:sz w:val="24"/>
                <w:szCs w:val="24"/>
              </w:rPr>
            </w:pPr>
            <w:r w:rsidRPr="00267332">
              <w:rPr>
                <w:rFonts w:ascii="Arial" w:hAnsi="Arial" w:cs="Arial"/>
                <w:sz w:val="24"/>
                <w:szCs w:val="24"/>
              </w:rPr>
              <w:lastRenderedPageBreak/>
              <w:t>Improve sea defences against flooding</w:t>
            </w:r>
          </w:p>
        </w:tc>
        <w:tc>
          <w:tcPr>
            <w:tcW w:w="4809" w:type="dxa"/>
          </w:tcPr>
          <w:p w:rsidR="00E5476D" w:rsidRPr="00267332" w:rsidRDefault="00E5476D" w:rsidP="00E5476D">
            <w:pPr>
              <w:rPr>
                <w:rFonts w:ascii="Arial" w:hAnsi="Arial" w:cs="Arial"/>
                <w:sz w:val="24"/>
                <w:szCs w:val="24"/>
              </w:rPr>
            </w:pPr>
            <w:r w:rsidRPr="00267332">
              <w:rPr>
                <w:rFonts w:ascii="Arial" w:hAnsi="Arial"/>
                <w:sz w:val="24"/>
                <w:szCs w:val="24"/>
              </w:rPr>
              <w:t>Inadequate regional &amp; national ports strategy</w:t>
            </w:r>
          </w:p>
        </w:tc>
      </w:tr>
      <w:tr w:rsidR="00E5476D" w:rsidTr="001752B1">
        <w:tc>
          <w:tcPr>
            <w:tcW w:w="4820" w:type="dxa"/>
          </w:tcPr>
          <w:p w:rsidR="00E5476D" w:rsidRPr="00267332" w:rsidRDefault="00D24849" w:rsidP="00E5476D">
            <w:pPr>
              <w:autoSpaceDE w:val="0"/>
              <w:autoSpaceDN w:val="0"/>
              <w:adjustRightInd w:val="0"/>
              <w:rPr>
                <w:rFonts w:ascii="Arial" w:hAnsi="Arial"/>
                <w:sz w:val="24"/>
                <w:szCs w:val="24"/>
              </w:rPr>
            </w:pPr>
            <w:r>
              <w:rPr>
                <w:rFonts w:ascii="Arial" w:hAnsi="Arial" w:cs="Arial"/>
                <w:sz w:val="24"/>
                <w:szCs w:val="24"/>
              </w:rPr>
              <w:t>Strong demand for marine services</w:t>
            </w:r>
            <w:r w:rsidR="00E5476D" w:rsidRPr="00267332">
              <w:rPr>
                <w:rFonts w:ascii="Arial" w:hAnsi="Arial" w:cs="Arial"/>
                <w:sz w:val="24"/>
                <w:szCs w:val="24"/>
              </w:rPr>
              <w:t xml:space="preserve"> </w:t>
            </w:r>
          </w:p>
        </w:tc>
        <w:tc>
          <w:tcPr>
            <w:tcW w:w="4809" w:type="dxa"/>
          </w:tcPr>
          <w:p w:rsidR="00E5476D" w:rsidRPr="00267332" w:rsidRDefault="00E5476D" w:rsidP="00E5476D">
            <w:pPr>
              <w:rPr>
                <w:rFonts w:ascii="Arial" w:hAnsi="Arial"/>
                <w:sz w:val="24"/>
                <w:szCs w:val="24"/>
              </w:rPr>
            </w:pPr>
            <w:r w:rsidRPr="00267332">
              <w:rPr>
                <w:rFonts w:ascii="Arial" w:hAnsi="Arial"/>
                <w:sz w:val="24"/>
                <w:szCs w:val="24"/>
              </w:rPr>
              <w:t>Too many sites designated for protection in the natural and physical environment</w:t>
            </w:r>
          </w:p>
        </w:tc>
      </w:tr>
      <w:tr w:rsidR="00C70B7A" w:rsidTr="001752B1">
        <w:tc>
          <w:tcPr>
            <w:tcW w:w="4820" w:type="dxa"/>
          </w:tcPr>
          <w:p w:rsidR="00C70B7A" w:rsidRPr="00267332" w:rsidRDefault="005E6B6F" w:rsidP="005E6B6F">
            <w:pPr>
              <w:autoSpaceDE w:val="0"/>
              <w:autoSpaceDN w:val="0"/>
              <w:adjustRightInd w:val="0"/>
              <w:rPr>
                <w:rFonts w:ascii="Arial" w:hAnsi="Arial"/>
                <w:sz w:val="24"/>
                <w:szCs w:val="24"/>
              </w:rPr>
            </w:pPr>
            <w:r w:rsidRPr="00267332">
              <w:rPr>
                <w:rFonts w:ascii="Arial" w:hAnsi="Arial" w:cs="Arial"/>
                <w:sz w:val="24"/>
                <w:szCs w:val="24"/>
              </w:rPr>
              <w:t>Support maritime related businesses and sport activities to strengthen the maritime culture / identity</w:t>
            </w:r>
          </w:p>
        </w:tc>
        <w:tc>
          <w:tcPr>
            <w:tcW w:w="4809" w:type="dxa"/>
          </w:tcPr>
          <w:p w:rsidR="00C70B7A" w:rsidRPr="00267332" w:rsidRDefault="00C70B7A" w:rsidP="00BA56DB">
            <w:pPr>
              <w:rPr>
                <w:rFonts w:ascii="Arial" w:hAnsi="Arial"/>
                <w:sz w:val="24"/>
                <w:szCs w:val="24"/>
              </w:rPr>
            </w:pPr>
            <w:r w:rsidRPr="00267332">
              <w:rPr>
                <w:rFonts w:ascii="Arial" w:hAnsi="Arial"/>
                <w:sz w:val="24"/>
                <w:szCs w:val="24"/>
              </w:rPr>
              <w:t xml:space="preserve">New cash dividend </w:t>
            </w:r>
            <w:r w:rsidR="00267332" w:rsidRPr="00267332">
              <w:rPr>
                <w:rFonts w:ascii="Arial" w:hAnsi="Arial"/>
                <w:sz w:val="24"/>
                <w:szCs w:val="24"/>
              </w:rPr>
              <w:t xml:space="preserve">and asset rental charge paid </w:t>
            </w:r>
            <w:r w:rsidRPr="00267332">
              <w:rPr>
                <w:rFonts w:ascii="Arial" w:hAnsi="Arial"/>
                <w:sz w:val="24"/>
                <w:szCs w:val="24"/>
              </w:rPr>
              <w:t>to the Council’s general fund becoming too much of a burden</w:t>
            </w:r>
          </w:p>
        </w:tc>
      </w:tr>
      <w:tr w:rsidR="00C70B7A" w:rsidTr="001752B1">
        <w:tc>
          <w:tcPr>
            <w:tcW w:w="4820" w:type="dxa"/>
          </w:tcPr>
          <w:p w:rsidR="00C70B7A" w:rsidRPr="00267332" w:rsidRDefault="00C70B7A" w:rsidP="00BA56DB">
            <w:pPr>
              <w:rPr>
                <w:rFonts w:ascii="Arial" w:hAnsi="Arial"/>
                <w:sz w:val="24"/>
                <w:szCs w:val="24"/>
              </w:rPr>
            </w:pPr>
            <w:r w:rsidRPr="00267332">
              <w:rPr>
                <w:rFonts w:ascii="Arial" w:hAnsi="Arial"/>
                <w:sz w:val="24"/>
                <w:szCs w:val="24"/>
              </w:rPr>
              <w:t>Larger sub-regional marine leisure market opened up by the South Devon link road</w:t>
            </w:r>
          </w:p>
        </w:tc>
        <w:tc>
          <w:tcPr>
            <w:tcW w:w="4809" w:type="dxa"/>
          </w:tcPr>
          <w:p w:rsidR="00C70B7A" w:rsidRPr="00267332" w:rsidRDefault="00C70B7A" w:rsidP="00BA56DB">
            <w:pPr>
              <w:rPr>
                <w:rFonts w:ascii="Arial" w:hAnsi="Arial"/>
                <w:sz w:val="24"/>
                <w:szCs w:val="24"/>
              </w:rPr>
            </w:pPr>
            <w:r w:rsidRPr="00267332">
              <w:rPr>
                <w:rFonts w:ascii="Arial" w:hAnsi="Arial"/>
                <w:sz w:val="24"/>
                <w:szCs w:val="24"/>
              </w:rPr>
              <w:t>Disruption to business caused by major redevelopment of adjacent sites</w:t>
            </w:r>
          </w:p>
        </w:tc>
      </w:tr>
      <w:tr w:rsidR="00DD3519" w:rsidTr="001752B1">
        <w:tc>
          <w:tcPr>
            <w:tcW w:w="4820" w:type="dxa"/>
          </w:tcPr>
          <w:p w:rsidR="00DD3519" w:rsidRPr="00267332" w:rsidRDefault="00D24849" w:rsidP="00BA56DB">
            <w:pPr>
              <w:rPr>
                <w:rFonts w:ascii="Arial" w:hAnsi="Arial"/>
                <w:sz w:val="24"/>
                <w:szCs w:val="24"/>
              </w:rPr>
            </w:pPr>
            <w:r>
              <w:rPr>
                <w:rFonts w:ascii="Arial" w:hAnsi="Arial" w:cs="Arial"/>
                <w:sz w:val="24"/>
                <w:szCs w:val="24"/>
              </w:rPr>
              <w:t>Cruise liner tourism continues to grow</w:t>
            </w:r>
          </w:p>
        </w:tc>
        <w:tc>
          <w:tcPr>
            <w:tcW w:w="4809" w:type="dxa"/>
          </w:tcPr>
          <w:p w:rsidR="00DD3519" w:rsidRPr="00267332" w:rsidRDefault="00656468" w:rsidP="00656468">
            <w:pPr>
              <w:autoSpaceDE w:val="0"/>
              <w:autoSpaceDN w:val="0"/>
              <w:adjustRightInd w:val="0"/>
              <w:rPr>
                <w:rFonts w:ascii="Arial" w:hAnsi="Arial"/>
                <w:sz w:val="24"/>
                <w:szCs w:val="24"/>
              </w:rPr>
            </w:pPr>
            <w:r>
              <w:rPr>
                <w:rFonts w:ascii="Arial" w:hAnsi="Arial" w:cs="Arial"/>
                <w:sz w:val="24"/>
                <w:szCs w:val="24"/>
              </w:rPr>
              <w:t xml:space="preserve">Current and future </w:t>
            </w:r>
            <w:r w:rsidR="00267332" w:rsidRPr="00267332">
              <w:rPr>
                <w:rFonts w:ascii="Arial" w:hAnsi="Arial" w:cs="Arial"/>
                <w:sz w:val="24"/>
                <w:szCs w:val="24"/>
              </w:rPr>
              <w:t xml:space="preserve">MCZ designation could hinder growth </w:t>
            </w:r>
            <w:r>
              <w:rPr>
                <w:rFonts w:ascii="Arial" w:hAnsi="Arial" w:cs="Arial"/>
                <w:sz w:val="24"/>
                <w:szCs w:val="24"/>
              </w:rPr>
              <w:t>and/or curtail existing business activity</w:t>
            </w:r>
          </w:p>
        </w:tc>
      </w:tr>
      <w:tr w:rsidR="005E6B6F" w:rsidTr="001752B1">
        <w:tc>
          <w:tcPr>
            <w:tcW w:w="4820" w:type="dxa"/>
          </w:tcPr>
          <w:p w:rsidR="005E6B6F" w:rsidRPr="00267332" w:rsidRDefault="005E6B6F" w:rsidP="005E6B6F">
            <w:pPr>
              <w:autoSpaceDE w:val="0"/>
              <w:autoSpaceDN w:val="0"/>
              <w:adjustRightInd w:val="0"/>
              <w:rPr>
                <w:rFonts w:ascii="Arial" w:hAnsi="Arial" w:cs="Arial"/>
                <w:sz w:val="24"/>
                <w:szCs w:val="24"/>
              </w:rPr>
            </w:pPr>
            <w:r w:rsidRPr="00267332">
              <w:rPr>
                <w:rFonts w:ascii="Arial" w:hAnsi="Arial" w:cs="Arial"/>
                <w:sz w:val="24"/>
                <w:szCs w:val="24"/>
              </w:rPr>
              <w:t>Provide sufficient shelter and berthing facilities within the enclosed harbours</w:t>
            </w:r>
          </w:p>
        </w:tc>
        <w:tc>
          <w:tcPr>
            <w:tcW w:w="4809" w:type="dxa"/>
          </w:tcPr>
          <w:p w:rsidR="005E6B6F" w:rsidRPr="00267332" w:rsidRDefault="00267332" w:rsidP="00267332">
            <w:pPr>
              <w:autoSpaceDE w:val="0"/>
              <w:autoSpaceDN w:val="0"/>
              <w:adjustRightInd w:val="0"/>
              <w:rPr>
                <w:rFonts w:ascii="Arial" w:hAnsi="Arial"/>
                <w:sz w:val="24"/>
                <w:szCs w:val="24"/>
              </w:rPr>
            </w:pPr>
            <w:r w:rsidRPr="00267332">
              <w:rPr>
                <w:rFonts w:ascii="Arial" w:hAnsi="Arial" w:cs="Arial"/>
                <w:sz w:val="24"/>
                <w:szCs w:val="24"/>
              </w:rPr>
              <w:t>Lack of finance and funding for developments particularly for breakwater extensions</w:t>
            </w:r>
          </w:p>
        </w:tc>
      </w:tr>
    </w:tbl>
    <w:p w:rsidR="00C70B7A" w:rsidRDefault="00C70B7A" w:rsidP="00B7063C">
      <w:pPr>
        <w:rPr>
          <w:rFonts w:ascii="Arial" w:hAnsi="Arial" w:cs="Arial"/>
        </w:rPr>
      </w:pPr>
    </w:p>
    <w:p w:rsidR="001752B1" w:rsidRDefault="001752B1" w:rsidP="00B7063C">
      <w:pPr>
        <w:rPr>
          <w:rFonts w:ascii="Arial" w:hAnsi="Arial" w:cs="Arial"/>
        </w:rPr>
      </w:pPr>
      <w:r>
        <w:rPr>
          <w:rFonts w:ascii="Arial" w:hAnsi="Arial" w:cs="Arial"/>
        </w:rPr>
        <w:t>Note: unusually, BREXIT appears as an opportunity and a threat because there is presently insufficient detail to identify the risks and opportunities that this might occasion. Examples of this uncertainty include: will Customs infrastructure be required? What will be the impact on fish landing volumes etc.</w:t>
      </w:r>
      <w:bookmarkStart w:id="0" w:name="_GoBack"/>
      <w:bookmarkEnd w:id="0"/>
    </w:p>
    <w:p w:rsidR="001752B1" w:rsidRDefault="001752B1" w:rsidP="00B7063C">
      <w:pPr>
        <w:rPr>
          <w:rFonts w:ascii="Arial" w:hAnsi="Arial" w:cs="Arial"/>
        </w:r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rsidTr="00267332">
        <w:tc>
          <w:tcPr>
            <w:tcW w:w="10308" w:type="dxa"/>
            <w:shd w:val="pct25" w:color="000000" w:fill="FFFFFF"/>
          </w:tcPr>
          <w:p w:rsidR="00C70B7A" w:rsidRPr="0027612D" w:rsidRDefault="00C70B7A" w:rsidP="00ED5AF0">
            <w:pPr>
              <w:pStyle w:val="Heading2"/>
              <w:jc w:val="left"/>
              <w:rPr>
                <w:rFonts w:ascii="Arial" w:hAnsi="Arial" w:cs="Arial"/>
              </w:rPr>
            </w:pPr>
            <w:r>
              <w:rPr>
                <w:rFonts w:ascii="Arial" w:hAnsi="Arial" w:cs="Arial"/>
              </w:rPr>
              <w:t>4. Compliance with the Municipal Ports Review</w:t>
            </w:r>
          </w:p>
        </w:tc>
      </w:tr>
    </w:tbl>
    <w:p w:rsidR="00C70B7A" w:rsidRDefault="00C70B7A" w:rsidP="00B7063C">
      <w:pPr>
        <w:rPr>
          <w:rFonts w:ascii="Arial" w:hAnsi="Arial" w:cs="Arial"/>
          <w:b/>
          <w:u w:val="single"/>
        </w:rPr>
      </w:pPr>
    </w:p>
    <w:p w:rsidR="00C70B7A" w:rsidRPr="009C041B" w:rsidRDefault="00C70B7A" w:rsidP="00F02238">
      <w:pPr>
        <w:pStyle w:val="BodyText"/>
        <w:jc w:val="left"/>
        <w:rPr>
          <w:rFonts w:ascii="Arial" w:hAnsi="Arial" w:cs="Arial"/>
          <w:sz w:val="24"/>
          <w:szCs w:val="24"/>
        </w:rPr>
      </w:pPr>
      <w:r>
        <w:rPr>
          <w:rFonts w:ascii="Arial" w:hAnsi="Arial" w:cs="Arial"/>
          <w:sz w:val="24"/>
          <w:szCs w:val="24"/>
        </w:rPr>
        <w:t>In 2007 Torbay Council accept</w:t>
      </w:r>
      <w:r w:rsidR="00D24849">
        <w:rPr>
          <w:rFonts w:ascii="Arial" w:hAnsi="Arial" w:cs="Arial"/>
          <w:sz w:val="24"/>
          <w:szCs w:val="24"/>
        </w:rPr>
        <w:t>ed</w:t>
      </w:r>
      <w:r>
        <w:rPr>
          <w:rFonts w:ascii="Arial" w:hAnsi="Arial" w:cs="Arial"/>
          <w:sz w:val="24"/>
          <w:szCs w:val="24"/>
        </w:rPr>
        <w:t xml:space="preserve"> the main findings of </w:t>
      </w:r>
      <w:r w:rsidRPr="009C041B">
        <w:rPr>
          <w:rFonts w:ascii="Arial" w:hAnsi="Arial" w:cs="Arial"/>
          <w:sz w:val="24"/>
          <w:szCs w:val="24"/>
        </w:rPr>
        <w:t>the Municipal Ports Review</w:t>
      </w:r>
      <w:r w:rsidR="00486C6E">
        <w:rPr>
          <w:rFonts w:ascii="Arial" w:hAnsi="Arial" w:cs="Arial"/>
          <w:sz w:val="24"/>
          <w:szCs w:val="24"/>
        </w:rPr>
        <w:t xml:space="preserve"> (Appendix 2) and established a decision-</w:t>
      </w:r>
      <w:r w:rsidRPr="009C041B">
        <w:rPr>
          <w:rFonts w:ascii="Arial" w:hAnsi="Arial" w:cs="Arial"/>
          <w:sz w:val="24"/>
          <w:szCs w:val="24"/>
        </w:rPr>
        <w:t>making Committee called the ‘Tor Bay Harbour Committee’</w:t>
      </w:r>
      <w:r w:rsidR="00486C6E">
        <w:rPr>
          <w:rFonts w:ascii="Arial" w:hAnsi="Arial" w:cs="Arial"/>
          <w:sz w:val="24"/>
          <w:szCs w:val="24"/>
        </w:rPr>
        <w:t xml:space="preserve">. Its </w:t>
      </w:r>
      <w:r>
        <w:rPr>
          <w:rFonts w:ascii="Arial" w:hAnsi="Arial" w:cs="Arial"/>
          <w:sz w:val="24"/>
          <w:szCs w:val="24"/>
        </w:rPr>
        <w:t>purpose is</w:t>
      </w:r>
      <w:r w:rsidRPr="009C041B">
        <w:rPr>
          <w:rFonts w:ascii="Arial" w:hAnsi="Arial" w:cs="Arial"/>
          <w:sz w:val="24"/>
          <w:szCs w:val="24"/>
        </w:rPr>
        <w:t xml:space="preserve"> to manage and govern Tor Bay Harbour, </w:t>
      </w:r>
      <w:r w:rsidR="00486C6E">
        <w:rPr>
          <w:rFonts w:ascii="Arial" w:hAnsi="Arial" w:cs="Arial"/>
          <w:sz w:val="24"/>
          <w:szCs w:val="24"/>
        </w:rPr>
        <w:t>including</w:t>
      </w:r>
      <w:r w:rsidRPr="009C041B">
        <w:rPr>
          <w:rFonts w:ascii="Arial" w:hAnsi="Arial" w:cs="Arial"/>
          <w:sz w:val="24"/>
          <w:szCs w:val="24"/>
        </w:rPr>
        <w:t xml:space="preserve"> the enclosed harbours of Brixham, Torquay and Paignton.</w:t>
      </w:r>
      <w:r>
        <w:rPr>
          <w:rFonts w:ascii="Arial" w:hAnsi="Arial" w:cs="Arial"/>
          <w:sz w:val="24"/>
          <w:szCs w:val="24"/>
        </w:rPr>
        <w:t xml:space="preserve"> Although the Committee cannot make decisions outside the Council’s policy framework it does set its own budget, determine</w:t>
      </w:r>
      <w:r w:rsidR="00486C6E">
        <w:rPr>
          <w:rFonts w:ascii="Arial" w:hAnsi="Arial" w:cs="Arial"/>
          <w:sz w:val="24"/>
          <w:szCs w:val="24"/>
        </w:rPr>
        <w:t>s</w:t>
      </w:r>
      <w:r>
        <w:rPr>
          <w:rFonts w:ascii="Arial" w:hAnsi="Arial" w:cs="Arial"/>
          <w:sz w:val="24"/>
          <w:szCs w:val="24"/>
        </w:rPr>
        <w:t xml:space="preserve"> the level of harbour charges and has a capital spending limit of </w:t>
      </w:r>
      <w:r w:rsidR="004A475D" w:rsidRPr="00B1040D">
        <w:rPr>
          <w:rFonts w:ascii="Arial" w:hAnsi="Arial" w:cs="Arial"/>
          <w:sz w:val="24"/>
          <w:szCs w:val="24"/>
        </w:rPr>
        <w:t>£25,000.</w:t>
      </w:r>
    </w:p>
    <w:p w:rsidR="00C70B7A" w:rsidRPr="009C041B" w:rsidRDefault="00C70B7A" w:rsidP="006E5F30">
      <w:pPr>
        <w:pStyle w:val="BodyText"/>
        <w:rPr>
          <w:rFonts w:ascii="Arial" w:hAnsi="Arial" w:cs="Arial"/>
          <w:sz w:val="24"/>
          <w:szCs w:val="24"/>
        </w:rPr>
      </w:pPr>
    </w:p>
    <w:p w:rsidR="00C70B7A" w:rsidRPr="00372D70" w:rsidRDefault="00C70B7A" w:rsidP="006E5F30">
      <w:pPr>
        <w:rPr>
          <w:rFonts w:ascii="Arial" w:hAnsi="Arial" w:cs="Arial"/>
          <w:sz w:val="24"/>
          <w:szCs w:val="24"/>
        </w:rPr>
      </w:pPr>
      <w:r>
        <w:rPr>
          <w:rFonts w:ascii="Arial" w:hAnsi="Arial" w:cs="Arial"/>
          <w:sz w:val="24"/>
          <w:szCs w:val="24"/>
        </w:rPr>
        <w:t>Up to fifteen</w:t>
      </w:r>
      <w:r w:rsidRPr="00372D70">
        <w:rPr>
          <w:rFonts w:ascii="Arial" w:hAnsi="Arial" w:cs="Arial"/>
          <w:sz w:val="24"/>
          <w:szCs w:val="24"/>
        </w:rPr>
        <w:t xml:space="preserve"> people </w:t>
      </w:r>
      <w:r>
        <w:rPr>
          <w:rFonts w:ascii="Arial" w:hAnsi="Arial" w:cs="Arial"/>
          <w:sz w:val="24"/>
          <w:szCs w:val="24"/>
        </w:rPr>
        <w:t xml:space="preserve">can </w:t>
      </w:r>
      <w:r w:rsidRPr="00372D70">
        <w:rPr>
          <w:rFonts w:ascii="Arial" w:hAnsi="Arial" w:cs="Arial"/>
          <w:sz w:val="24"/>
          <w:szCs w:val="24"/>
        </w:rPr>
        <w:t>sit on the Harbour Committee</w:t>
      </w:r>
      <w:r w:rsidR="00486C6E">
        <w:rPr>
          <w:rFonts w:ascii="Arial" w:hAnsi="Arial" w:cs="Arial"/>
          <w:sz w:val="24"/>
          <w:szCs w:val="24"/>
        </w:rPr>
        <w:t>:</w:t>
      </w:r>
      <w:r w:rsidRPr="00372D70">
        <w:rPr>
          <w:rFonts w:ascii="Arial" w:hAnsi="Arial" w:cs="Arial"/>
          <w:sz w:val="24"/>
          <w:szCs w:val="24"/>
        </w:rPr>
        <w:t xml:space="preserve"> </w:t>
      </w:r>
      <w:r>
        <w:rPr>
          <w:rFonts w:ascii="Arial" w:hAnsi="Arial" w:cs="Arial"/>
          <w:sz w:val="24"/>
          <w:szCs w:val="24"/>
        </w:rPr>
        <w:t>9</w:t>
      </w:r>
      <w:r w:rsidRPr="00372D70">
        <w:rPr>
          <w:rFonts w:ascii="Arial" w:hAnsi="Arial" w:cs="Arial"/>
          <w:sz w:val="24"/>
          <w:szCs w:val="24"/>
        </w:rPr>
        <w:t xml:space="preserve"> members of the Council plus up to five external non-voting advisors appointed by the Committee on a four year term (maximum term 8 years) and </w:t>
      </w:r>
      <w:r>
        <w:rPr>
          <w:rFonts w:ascii="Arial" w:hAnsi="Arial" w:cs="Arial"/>
          <w:sz w:val="24"/>
          <w:szCs w:val="24"/>
        </w:rPr>
        <w:t xml:space="preserve">the option for </w:t>
      </w:r>
      <w:r w:rsidRPr="00372D70">
        <w:rPr>
          <w:rFonts w:ascii="Arial" w:hAnsi="Arial" w:cs="Arial"/>
          <w:sz w:val="24"/>
          <w:szCs w:val="24"/>
        </w:rPr>
        <w:t xml:space="preserve">one non-voting </w:t>
      </w:r>
      <w:r>
        <w:rPr>
          <w:rFonts w:ascii="Arial" w:hAnsi="Arial" w:cs="Arial"/>
          <w:sz w:val="24"/>
          <w:szCs w:val="24"/>
        </w:rPr>
        <w:t xml:space="preserve">private sector </w:t>
      </w:r>
      <w:r w:rsidRPr="00372D70">
        <w:rPr>
          <w:rFonts w:ascii="Arial" w:hAnsi="Arial" w:cs="Arial"/>
          <w:sz w:val="24"/>
          <w:szCs w:val="24"/>
        </w:rPr>
        <w:t xml:space="preserve">advisor representing the Board of </w:t>
      </w:r>
      <w:r>
        <w:rPr>
          <w:rFonts w:ascii="Arial" w:hAnsi="Arial" w:cs="Arial"/>
          <w:sz w:val="24"/>
          <w:szCs w:val="24"/>
        </w:rPr>
        <w:t xml:space="preserve">the </w:t>
      </w:r>
      <w:r w:rsidR="00CE27CA">
        <w:rPr>
          <w:rFonts w:ascii="Arial" w:hAnsi="Arial" w:cs="Arial"/>
          <w:sz w:val="24"/>
          <w:szCs w:val="24"/>
        </w:rPr>
        <w:t>Tor</w:t>
      </w:r>
      <w:r w:rsidRPr="00372D70">
        <w:rPr>
          <w:rFonts w:ascii="Arial" w:hAnsi="Arial" w:cs="Arial"/>
          <w:sz w:val="24"/>
          <w:szCs w:val="24"/>
        </w:rPr>
        <w:t xml:space="preserve">bay Development Agency. The external non-voting advisors are selected and appointed following a skills audit. Meetings are </w:t>
      </w:r>
      <w:r>
        <w:rPr>
          <w:rFonts w:ascii="Arial" w:hAnsi="Arial" w:cs="Arial"/>
          <w:sz w:val="24"/>
          <w:szCs w:val="24"/>
        </w:rPr>
        <w:t xml:space="preserve">usually </w:t>
      </w:r>
      <w:r w:rsidRPr="00372D70">
        <w:rPr>
          <w:rFonts w:ascii="Arial" w:hAnsi="Arial" w:cs="Arial"/>
          <w:sz w:val="24"/>
          <w:szCs w:val="24"/>
        </w:rPr>
        <w:t>held every quarter with additional meetings as required.</w:t>
      </w:r>
    </w:p>
    <w:p w:rsidR="00C70B7A" w:rsidRDefault="00C70B7A" w:rsidP="006E5F30">
      <w:pPr>
        <w:rPr>
          <w:rFonts w:ascii="Arial" w:hAnsi="Arial" w:cs="Arial"/>
          <w:sz w:val="24"/>
          <w:szCs w:val="24"/>
        </w:rPr>
      </w:pPr>
    </w:p>
    <w:p w:rsidR="00C70B7A" w:rsidRPr="009C041B" w:rsidRDefault="00C70B7A" w:rsidP="006E5F30">
      <w:pPr>
        <w:rPr>
          <w:rFonts w:ascii="Arial" w:hAnsi="Arial" w:cs="Arial"/>
          <w:sz w:val="24"/>
          <w:szCs w:val="24"/>
        </w:rPr>
      </w:pPr>
      <w:r>
        <w:rPr>
          <w:rFonts w:ascii="Arial" w:hAnsi="Arial" w:cs="Arial"/>
          <w:sz w:val="24"/>
          <w:szCs w:val="24"/>
        </w:rPr>
        <w:t xml:space="preserve">The relationship between the Council </w:t>
      </w:r>
      <w:r w:rsidR="00486C6E">
        <w:rPr>
          <w:rFonts w:ascii="Arial" w:hAnsi="Arial" w:cs="Arial"/>
          <w:sz w:val="24"/>
          <w:szCs w:val="24"/>
        </w:rPr>
        <w:t>(</w:t>
      </w:r>
      <w:r>
        <w:rPr>
          <w:rFonts w:ascii="Arial" w:hAnsi="Arial" w:cs="Arial"/>
          <w:sz w:val="24"/>
          <w:szCs w:val="24"/>
        </w:rPr>
        <w:t>as the owning authority</w:t>
      </w:r>
      <w:r w:rsidR="00486C6E">
        <w:rPr>
          <w:rFonts w:ascii="Arial" w:hAnsi="Arial" w:cs="Arial"/>
          <w:sz w:val="24"/>
          <w:szCs w:val="24"/>
        </w:rPr>
        <w:t>)</w:t>
      </w:r>
      <w:r>
        <w:rPr>
          <w:rFonts w:ascii="Arial" w:hAnsi="Arial" w:cs="Arial"/>
          <w:sz w:val="24"/>
          <w:szCs w:val="24"/>
        </w:rPr>
        <w:t xml:space="preserve"> and the Harbour Committee </w:t>
      </w:r>
      <w:r w:rsidR="00486C6E">
        <w:rPr>
          <w:rFonts w:ascii="Arial" w:hAnsi="Arial" w:cs="Arial"/>
          <w:sz w:val="24"/>
          <w:szCs w:val="24"/>
        </w:rPr>
        <w:t>(</w:t>
      </w:r>
      <w:r>
        <w:rPr>
          <w:rFonts w:ascii="Arial" w:hAnsi="Arial" w:cs="Arial"/>
          <w:sz w:val="24"/>
          <w:szCs w:val="24"/>
        </w:rPr>
        <w:t>as the managing body</w:t>
      </w:r>
      <w:r w:rsidR="00486C6E">
        <w:rPr>
          <w:rFonts w:ascii="Arial" w:hAnsi="Arial" w:cs="Arial"/>
          <w:sz w:val="24"/>
          <w:szCs w:val="24"/>
        </w:rPr>
        <w:t>)</w:t>
      </w:r>
      <w:r>
        <w:rPr>
          <w:rFonts w:ascii="Arial" w:hAnsi="Arial" w:cs="Arial"/>
          <w:sz w:val="24"/>
          <w:szCs w:val="24"/>
        </w:rPr>
        <w:t xml:space="preserve"> is determined by detailed Terms of Reference and a Protocol, which forms part of the Council’s Constitution. In </w:t>
      </w:r>
      <w:r w:rsidR="004C3434">
        <w:rPr>
          <w:rFonts w:ascii="Arial" w:hAnsi="Arial" w:cs="Arial"/>
          <w:sz w:val="24"/>
          <w:szCs w:val="24"/>
        </w:rPr>
        <w:t>effect,</w:t>
      </w:r>
      <w:r>
        <w:rPr>
          <w:rFonts w:ascii="Arial" w:hAnsi="Arial" w:cs="Arial"/>
          <w:sz w:val="24"/>
          <w:szCs w:val="24"/>
        </w:rPr>
        <w:t xml:space="preserve"> the Tor Bay Harbour Authority </w:t>
      </w:r>
      <w:r w:rsidR="00860863">
        <w:rPr>
          <w:rFonts w:ascii="Arial" w:hAnsi="Arial" w:cs="Arial"/>
          <w:sz w:val="24"/>
          <w:szCs w:val="24"/>
        </w:rPr>
        <w:t>service team</w:t>
      </w:r>
      <w:r>
        <w:rPr>
          <w:rFonts w:ascii="Arial" w:hAnsi="Arial" w:cs="Arial"/>
          <w:sz w:val="24"/>
          <w:szCs w:val="24"/>
        </w:rPr>
        <w:t xml:space="preserve"> is an internally commissioned service.</w:t>
      </w:r>
    </w:p>
    <w:p w:rsidR="00C70B7A" w:rsidRDefault="00C70B7A" w:rsidP="006E5F30">
      <w:pPr>
        <w:pStyle w:val="BodyText"/>
        <w:rPr>
          <w:rFonts w:ascii="Arial" w:hAnsi="Arial" w:cs="Arial"/>
          <w:sz w:val="24"/>
          <w:szCs w:val="24"/>
        </w:rPr>
      </w:pPr>
    </w:p>
    <w:p w:rsidR="00C70B7A" w:rsidRPr="009C041B" w:rsidRDefault="00C70B7A" w:rsidP="006E5F30">
      <w:pPr>
        <w:pStyle w:val="BodyText"/>
        <w:rPr>
          <w:rFonts w:ascii="Arial" w:hAnsi="Arial" w:cs="Arial"/>
          <w:sz w:val="24"/>
          <w:szCs w:val="24"/>
        </w:rPr>
      </w:pPr>
      <w:r w:rsidRPr="009C041B">
        <w:rPr>
          <w:rFonts w:ascii="Arial" w:hAnsi="Arial" w:cs="Arial"/>
          <w:sz w:val="24"/>
          <w:szCs w:val="24"/>
        </w:rPr>
        <w:t xml:space="preserve">The </w:t>
      </w:r>
      <w:r>
        <w:rPr>
          <w:rFonts w:ascii="Arial" w:hAnsi="Arial" w:cs="Arial"/>
          <w:sz w:val="24"/>
          <w:szCs w:val="24"/>
        </w:rPr>
        <w:t xml:space="preserve">Harbour </w:t>
      </w:r>
      <w:r w:rsidR="00486C6E">
        <w:rPr>
          <w:rFonts w:ascii="Arial" w:hAnsi="Arial" w:cs="Arial"/>
          <w:sz w:val="24"/>
          <w:szCs w:val="24"/>
        </w:rPr>
        <w:t>Committee, which when required</w:t>
      </w:r>
      <w:r>
        <w:rPr>
          <w:rFonts w:ascii="Arial" w:hAnsi="Arial" w:cs="Arial"/>
          <w:sz w:val="24"/>
          <w:szCs w:val="24"/>
        </w:rPr>
        <w:t xml:space="preserve"> reports directly to the full Council,</w:t>
      </w:r>
      <w:r w:rsidRPr="009C041B">
        <w:rPr>
          <w:rFonts w:ascii="Arial" w:hAnsi="Arial" w:cs="Arial"/>
          <w:sz w:val="24"/>
          <w:szCs w:val="24"/>
        </w:rPr>
        <w:t xml:space="preserve"> is </w:t>
      </w:r>
      <w:r>
        <w:rPr>
          <w:rFonts w:ascii="Arial" w:hAnsi="Arial" w:cs="Arial"/>
          <w:sz w:val="24"/>
          <w:szCs w:val="24"/>
        </w:rPr>
        <w:t xml:space="preserve">also </w:t>
      </w:r>
      <w:r w:rsidRPr="009C041B">
        <w:rPr>
          <w:rFonts w:ascii="Arial" w:hAnsi="Arial" w:cs="Arial"/>
          <w:sz w:val="24"/>
          <w:szCs w:val="24"/>
        </w:rPr>
        <w:t xml:space="preserve">the </w:t>
      </w:r>
      <w:r w:rsidRPr="00EE5CEB">
        <w:rPr>
          <w:rFonts w:ascii="Arial" w:hAnsi="Arial" w:cs="Arial"/>
          <w:b/>
          <w:sz w:val="24"/>
          <w:szCs w:val="24"/>
        </w:rPr>
        <w:t>‘duty holder’</w:t>
      </w:r>
      <w:r w:rsidRPr="009C041B">
        <w:rPr>
          <w:rFonts w:ascii="Arial" w:hAnsi="Arial" w:cs="Arial"/>
          <w:sz w:val="24"/>
          <w:szCs w:val="24"/>
        </w:rPr>
        <w:t xml:space="preserve"> under the Port Marine Safety Code.</w:t>
      </w:r>
    </w:p>
    <w:p w:rsidR="00C70B7A" w:rsidRPr="009C041B" w:rsidRDefault="00C70B7A" w:rsidP="006E5F30">
      <w:pPr>
        <w:pStyle w:val="BodyText"/>
        <w:rPr>
          <w:rFonts w:ascii="Arial" w:hAnsi="Arial" w:cs="Arial"/>
          <w:sz w:val="24"/>
          <w:szCs w:val="24"/>
        </w:rPr>
      </w:pPr>
    </w:p>
    <w:p w:rsidR="00C70B7A" w:rsidRPr="009C041B" w:rsidRDefault="00C70B7A" w:rsidP="006E5F30">
      <w:pPr>
        <w:rPr>
          <w:rFonts w:ascii="Arial" w:hAnsi="Arial" w:cs="Arial"/>
          <w:sz w:val="24"/>
          <w:szCs w:val="24"/>
        </w:rPr>
      </w:pPr>
      <w:r w:rsidRPr="009C041B">
        <w:rPr>
          <w:rFonts w:ascii="Arial" w:hAnsi="Arial" w:cs="Arial"/>
          <w:sz w:val="24"/>
          <w:szCs w:val="24"/>
        </w:rPr>
        <w:t xml:space="preserve">There </w:t>
      </w:r>
      <w:r>
        <w:rPr>
          <w:rFonts w:ascii="Arial" w:hAnsi="Arial" w:cs="Arial"/>
          <w:sz w:val="24"/>
          <w:szCs w:val="24"/>
        </w:rPr>
        <w:t>are two</w:t>
      </w:r>
      <w:r w:rsidRPr="009C041B">
        <w:rPr>
          <w:rFonts w:ascii="Arial" w:hAnsi="Arial" w:cs="Arial"/>
          <w:sz w:val="24"/>
          <w:szCs w:val="24"/>
        </w:rPr>
        <w:t xml:space="preserve"> bespoke stakeholder group</w:t>
      </w:r>
      <w:r>
        <w:rPr>
          <w:rFonts w:ascii="Arial" w:hAnsi="Arial" w:cs="Arial"/>
          <w:sz w:val="24"/>
          <w:szCs w:val="24"/>
        </w:rPr>
        <w:t>s</w:t>
      </w:r>
      <w:r w:rsidRPr="009C041B">
        <w:rPr>
          <w:rFonts w:ascii="Arial" w:hAnsi="Arial" w:cs="Arial"/>
          <w:sz w:val="24"/>
          <w:szCs w:val="24"/>
        </w:rPr>
        <w:t xml:space="preserve"> set up to give advice </w:t>
      </w:r>
      <w:r w:rsidR="00486C6E">
        <w:rPr>
          <w:rFonts w:ascii="Arial" w:hAnsi="Arial" w:cs="Arial"/>
          <w:sz w:val="24"/>
          <w:szCs w:val="24"/>
        </w:rPr>
        <w:t>on day-to-</w:t>
      </w:r>
      <w:r>
        <w:rPr>
          <w:rFonts w:ascii="Arial" w:hAnsi="Arial" w:cs="Arial"/>
          <w:sz w:val="24"/>
          <w:szCs w:val="24"/>
        </w:rPr>
        <w:t>day operational matters and to provide a conduit on such matters to the Harbour Committee. The</w:t>
      </w:r>
      <w:r w:rsidR="00486C6E">
        <w:rPr>
          <w:rFonts w:ascii="Arial" w:hAnsi="Arial" w:cs="Arial"/>
          <w:sz w:val="24"/>
          <w:szCs w:val="24"/>
        </w:rPr>
        <w:t>y are</w:t>
      </w:r>
      <w:r>
        <w:rPr>
          <w:rFonts w:ascii="Arial" w:hAnsi="Arial" w:cs="Arial"/>
          <w:sz w:val="24"/>
          <w:szCs w:val="24"/>
        </w:rPr>
        <w:t xml:space="preserve"> the Brixham Harbour Liaison Forum and the Torquay/Paignton Harbour Liaison Forum</w:t>
      </w:r>
      <w:r w:rsidRPr="009C041B">
        <w:rPr>
          <w:rFonts w:ascii="Arial" w:hAnsi="Arial" w:cs="Arial"/>
          <w:sz w:val="24"/>
          <w:szCs w:val="24"/>
        </w:rPr>
        <w:t>.</w:t>
      </w:r>
      <w:r>
        <w:rPr>
          <w:rFonts w:ascii="Arial" w:hAnsi="Arial" w:cs="Arial"/>
          <w:sz w:val="24"/>
          <w:szCs w:val="24"/>
        </w:rPr>
        <w:t xml:space="preserve"> Both meet quarterly, two weeks prior to the Harbour Committee m</w:t>
      </w:r>
      <w:r w:rsidR="00486C6E">
        <w:rPr>
          <w:rFonts w:ascii="Arial" w:hAnsi="Arial" w:cs="Arial"/>
          <w:sz w:val="24"/>
          <w:szCs w:val="24"/>
        </w:rPr>
        <w:t xml:space="preserve">eetings. Their </w:t>
      </w:r>
      <w:r>
        <w:rPr>
          <w:rFonts w:ascii="Arial" w:hAnsi="Arial" w:cs="Arial"/>
          <w:sz w:val="24"/>
          <w:szCs w:val="24"/>
        </w:rPr>
        <w:t>minutes are standing agenda items for the Harbour Committee.</w:t>
      </w:r>
    </w:p>
    <w:p w:rsidR="00C70B7A" w:rsidRDefault="00C70B7A" w:rsidP="00B7063C">
      <w:pPr>
        <w:rPr>
          <w:rFonts w:ascii="Arial" w:hAnsi="Arial" w:cs="Arial"/>
          <w:sz w:val="24"/>
          <w:szCs w:val="24"/>
        </w:rPr>
      </w:pPr>
    </w:p>
    <w:p w:rsidR="00C70B7A" w:rsidRDefault="002E1512" w:rsidP="00B7063C">
      <w:pPr>
        <w:rPr>
          <w:rFonts w:ascii="Arial" w:hAnsi="Arial" w:cs="Arial"/>
          <w:sz w:val="24"/>
          <w:szCs w:val="24"/>
        </w:rPr>
      </w:pPr>
      <w:r>
        <w:rPr>
          <w:rFonts w:ascii="Arial" w:hAnsi="Arial" w:cs="Arial"/>
          <w:sz w:val="24"/>
          <w:szCs w:val="24"/>
        </w:rPr>
        <w:lastRenderedPageBreak/>
        <w:t xml:space="preserve">The Government may provide further policy advice to </w:t>
      </w:r>
      <w:r w:rsidR="00C70B7A">
        <w:rPr>
          <w:rFonts w:ascii="Arial" w:hAnsi="Arial" w:cs="Arial"/>
          <w:sz w:val="24"/>
          <w:szCs w:val="24"/>
        </w:rPr>
        <w:t xml:space="preserve">Municipal </w:t>
      </w:r>
      <w:r w:rsidR="006138C6">
        <w:rPr>
          <w:rFonts w:ascii="Arial" w:hAnsi="Arial" w:cs="Arial"/>
          <w:sz w:val="24"/>
          <w:szCs w:val="24"/>
        </w:rPr>
        <w:t>Ports in</w:t>
      </w:r>
      <w:r w:rsidR="00C70B7A">
        <w:rPr>
          <w:rFonts w:ascii="Arial" w:hAnsi="Arial" w:cs="Arial"/>
          <w:sz w:val="24"/>
          <w:szCs w:val="24"/>
        </w:rPr>
        <w:t xml:space="preserve"> </w:t>
      </w:r>
      <w:r w:rsidR="00CE27CA">
        <w:rPr>
          <w:rFonts w:ascii="Arial" w:hAnsi="Arial" w:cs="Arial"/>
          <w:sz w:val="24"/>
          <w:szCs w:val="24"/>
        </w:rPr>
        <w:t xml:space="preserve">future </w:t>
      </w:r>
      <w:r w:rsidR="00C70B7A">
        <w:rPr>
          <w:rFonts w:ascii="Arial" w:hAnsi="Arial" w:cs="Arial"/>
          <w:sz w:val="24"/>
          <w:szCs w:val="24"/>
        </w:rPr>
        <w:t xml:space="preserve">years but for now </w:t>
      </w:r>
      <w:r w:rsidR="006C39C9" w:rsidRPr="006C39C9">
        <w:rPr>
          <w:rFonts w:ascii="Arial" w:hAnsi="Arial" w:cs="Arial"/>
          <w:sz w:val="24"/>
          <w:szCs w:val="24"/>
        </w:rPr>
        <w:t>Tor</w:t>
      </w:r>
      <w:r w:rsidRPr="006C39C9">
        <w:rPr>
          <w:rFonts w:ascii="Arial" w:hAnsi="Arial" w:cs="Arial"/>
          <w:sz w:val="24"/>
          <w:szCs w:val="24"/>
        </w:rPr>
        <w:t>bay</w:t>
      </w:r>
      <w:r>
        <w:rPr>
          <w:rFonts w:ascii="Arial" w:hAnsi="Arial" w:cs="Arial"/>
          <w:sz w:val="24"/>
          <w:szCs w:val="24"/>
        </w:rPr>
        <w:t xml:space="preserve"> Cou</w:t>
      </w:r>
      <w:r w:rsidR="006138C6">
        <w:rPr>
          <w:rFonts w:ascii="Arial" w:hAnsi="Arial" w:cs="Arial"/>
          <w:sz w:val="24"/>
          <w:szCs w:val="24"/>
        </w:rPr>
        <w:t>n</w:t>
      </w:r>
      <w:r>
        <w:rPr>
          <w:rFonts w:ascii="Arial" w:hAnsi="Arial" w:cs="Arial"/>
          <w:sz w:val="24"/>
          <w:szCs w:val="24"/>
        </w:rPr>
        <w:t>cil</w:t>
      </w:r>
      <w:r w:rsidR="006138C6">
        <w:rPr>
          <w:rFonts w:ascii="Arial" w:hAnsi="Arial" w:cs="Arial"/>
          <w:sz w:val="24"/>
          <w:szCs w:val="24"/>
        </w:rPr>
        <w:t xml:space="preserve"> </w:t>
      </w:r>
      <w:r w:rsidR="00C70B7A">
        <w:rPr>
          <w:rFonts w:ascii="Arial" w:hAnsi="Arial" w:cs="Arial"/>
          <w:sz w:val="24"/>
          <w:szCs w:val="24"/>
        </w:rPr>
        <w:t xml:space="preserve">has created an accountable, expert and responsive form of governance and the harbour management has an appropriate level of independence and flexibility. </w:t>
      </w:r>
    </w:p>
    <w:p w:rsidR="00C70B7A" w:rsidRDefault="00C70B7A" w:rsidP="00B7063C">
      <w:pPr>
        <w:rPr>
          <w:rFonts w:ascii="Arial" w:hAnsi="Arial" w:cs="Arial"/>
          <w:sz w:val="24"/>
          <w:szCs w:val="24"/>
        </w:rPr>
      </w:pPr>
    </w:p>
    <w:p w:rsidR="00C70B7A" w:rsidRDefault="00C70B7A" w:rsidP="00093430">
      <w:pPr>
        <w:pStyle w:val="BodyText"/>
        <w:jc w:val="left"/>
        <w:rPr>
          <w:rFonts w:ascii="Arial" w:hAnsi="Arial" w:cs="Arial"/>
          <w:sz w:val="24"/>
          <w:szCs w:val="24"/>
        </w:rPr>
      </w:pPr>
      <w:r w:rsidRPr="00833F29">
        <w:rPr>
          <w:rFonts w:ascii="Arial" w:hAnsi="Arial" w:cs="Arial"/>
          <w:sz w:val="24"/>
          <w:szCs w:val="24"/>
        </w:rPr>
        <w:t>Although currently working well</w:t>
      </w:r>
      <w:r w:rsidR="00486C6E">
        <w:rPr>
          <w:rFonts w:ascii="Arial" w:hAnsi="Arial" w:cs="Arial"/>
          <w:sz w:val="24"/>
          <w:szCs w:val="24"/>
        </w:rPr>
        <w:t>,</w:t>
      </w:r>
      <w:r w:rsidR="00C13281">
        <w:rPr>
          <w:rFonts w:ascii="Arial" w:hAnsi="Arial" w:cs="Arial"/>
          <w:sz w:val="24"/>
          <w:szCs w:val="24"/>
        </w:rPr>
        <w:t xml:space="preserve"> the Council may consider alternative</w:t>
      </w:r>
      <w:r w:rsidRPr="00833F29">
        <w:rPr>
          <w:rFonts w:ascii="Arial" w:hAnsi="Arial" w:cs="Arial"/>
          <w:sz w:val="24"/>
          <w:szCs w:val="24"/>
        </w:rPr>
        <w:t xml:space="preserve"> </w:t>
      </w:r>
      <w:r w:rsidR="00120959">
        <w:rPr>
          <w:rFonts w:ascii="Arial" w:hAnsi="Arial" w:cs="Arial"/>
          <w:sz w:val="24"/>
          <w:szCs w:val="24"/>
        </w:rPr>
        <w:t>delivery</w:t>
      </w:r>
      <w:r w:rsidRPr="00833F29">
        <w:rPr>
          <w:rFonts w:ascii="Arial" w:hAnsi="Arial" w:cs="Arial"/>
          <w:sz w:val="24"/>
          <w:szCs w:val="24"/>
        </w:rPr>
        <w:t xml:space="preserve"> options for its harbour authority </w:t>
      </w:r>
      <w:r w:rsidR="00C13281">
        <w:rPr>
          <w:rFonts w:ascii="Arial" w:hAnsi="Arial" w:cs="Arial"/>
          <w:sz w:val="24"/>
          <w:szCs w:val="24"/>
        </w:rPr>
        <w:t xml:space="preserve">governance </w:t>
      </w:r>
      <w:r w:rsidRPr="00833F29">
        <w:rPr>
          <w:rFonts w:ascii="Arial" w:hAnsi="Arial" w:cs="Arial"/>
          <w:sz w:val="24"/>
          <w:szCs w:val="24"/>
        </w:rPr>
        <w:t>function.</w:t>
      </w:r>
    </w:p>
    <w:p w:rsidR="00CD53E9" w:rsidRDefault="00CD53E9" w:rsidP="00093430">
      <w:pPr>
        <w:pStyle w:val="BodyText"/>
        <w:jc w:val="left"/>
        <w:rPr>
          <w:rFonts w:ascii="Arial" w:hAnsi="Arial" w:cs="Arial"/>
          <w:sz w:val="24"/>
          <w:szCs w:val="24"/>
        </w:rPr>
      </w:pPr>
    </w:p>
    <w:p w:rsidR="00C70B7A" w:rsidRPr="005F2763" w:rsidRDefault="00C70B7A" w:rsidP="00B7063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ED5AF0">
            <w:pPr>
              <w:pStyle w:val="Heading2"/>
              <w:jc w:val="left"/>
              <w:rPr>
                <w:rFonts w:ascii="Arial" w:hAnsi="Arial" w:cs="Arial"/>
              </w:rPr>
            </w:pPr>
            <w:r>
              <w:rPr>
                <w:rFonts w:ascii="Arial" w:hAnsi="Arial" w:cs="Arial"/>
              </w:rPr>
              <w:t>5. Strategic Objectives and Core Values</w:t>
            </w:r>
          </w:p>
        </w:tc>
      </w:tr>
    </w:tbl>
    <w:p w:rsidR="00C70B7A" w:rsidRDefault="00C70B7A" w:rsidP="00B7063C">
      <w:pPr>
        <w:jc w:val="both"/>
        <w:rPr>
          <w:rFonts w:ascii="Helvetica" w:hAnsi="Helvetica"/>
          <w:b/>
        </w:rPr>
      </w:pPr>
    </w:p>
    <w:p w:rsidR="00C70B7A" w:rsidRPr="006F0935" w:rsidRDefault="00C70B7A" w:rsidP="00B7063C">
      <w:pPr>
        <w:jc w:val="both"/>
        <w:rPr>
          <w:rFonts w:ascii="Arial" w:hAnsi="Arial" w:cs="Arial"/>
          <w:b/>
          <w:sz w:val="24"/>
          <w:szCs w:val="24"/>
        </w:rPr>
      </w:pPr>
      <w:r>
        <w:rPr>
          <w:rFonts w:ascii="Arial" w:hAnsi="Arial" w:cs="Arial"/>
          <w:b/>
          <w:sz w:val="24"/>
          <w:szCs w:val="24"/>
        </w:rPr>
        <w:t>Links to Corporate and Community priorities and objectives.</w:t>
      </w:r>
    </w:p>
    <w:p w:rsidR="00C70B7A" w:rsidRPr="006F0935" w:rsidRDefault="00C70B7A" w:rsidP="00B7063C">
      <w:pPr>
        <w:jc w:val="both"/>
        <w:rPr>
          <w:rFonts w:ascii="Arial" w:hAnsi="Arial" w:cs="Arial"/>
          <w:b/>
          <w:sz w:val="24"/>
          <w:szCs w:val="24"/>
        </w:rPr>
      </w:pPr>
    </w:p>
    <w:p w:rsidR="008A7CD5" w:rsidRDefault="008A7CD5" w:rsidP="008A7CD5">
      <w:pPr>
        <w:rPr>
          <w:rFonts w:ascii="Arial" w:hAnsi="Arial" w:cs="Arial"/>
          <w:sz w:val="24"/>
          <w:szCs w:val="24"/>
        </w:rPr>
      </w:pPr>
      <w:r>
        <w:rPr>
          <w:rFonts w:ascii="Arial" w:hAnsi="Arial" w:cs="Arial"/>
          <w:sz w:val="24"/>
          <w:szCs w:val="24"/>
        </w:rPr>
        <w:t xml:space="preserve">This plan links directly and indirectly to the three targeted actions contained within the </w:t>
      </w:r>
      <w:r w:rsidR="00C70B7A" w:rsidRPr="006738D2">
        <w:rPr>
          <w:rFonts w:ascii="Arial" w:hAnsi="Arial" w:cs="Arial"/>
          <w:sz w:val="24"/>
          <w:szCs w:val="24"/>
        </w:rPr>
        <w:t>Council’s</w:t>
      </w:r>
      <w:r w:rsidR="006E21ED">
        <w:rPr>
          <w:rFonts w:ascii="Arial" w:hAnsi="Arial" w:cs="Arial"/>
          <w:sz w:val="24"/>
          <w:szCs w:val="24"/>
        </w:rPr>
        <w:t xml:space="preserve"> </w:t>
      </w:r>
      <w:r w:rsidR="006E21ED" w:rsidRPr="000207B5">
        <w:rPr>
          <w:rFonts w:ascii="Arial" w:hAnsi="Arial" w:cs="Arial"/>
          <w:b/>
          <w:sz w:val="24"/>
          <w:szCs w:val="24"/>
        </w:rPr>
        <w:t>Corporate Plan</w:t>
      </w:r>
      <w:r w:rsidR="00C70B7A" w:rsidRPr="008A7CD5">
        <w:rPr>
          <w:rFonts w:ascii="Arial" w:hAnsi="Arial" w:cs="Arial"/>
          <w:sz w:val="24"/>
          <w:szCs w:val="24"/>
        </w:rPr>
        <w:t>.</w:t>
      </w:r>
      <w:r>
        <w:rPr>
          <w:rFonts w:ascii="Arial" w:hAnsi="Arial" w:cs="Arial"/>
          <w:sz w:val="24"/>
          <w:szCs w:val="24"/>
        </w:rPr>
        <w:t xml:space="preserve"> These are:</w:t>
      </w:r>
    </w:p>
    <w:p w:rsidR="008A7CD5" w:rsidRDefault="008A7CD5" w:rsidP="008A7CD5">
      <w:pPr>
        <w:rPr>
          <w:rFonts w:ascii="Arial" w:hAnsi="Arial" w:cs="Arial"/>
          <w:sz w:val="24"/>
          <w:szCs w:val="24"/>
        </w:rPr>
      </w:pPr>
    </w:p>
    <w:p w:rsidR="006E21ED" w:rsidRPr="006E21ED" w:rsidRDefault="00FF4205" w:rsidP="006E21ED">
      <w:pPr>
        <w:pStyle w:val="ListParagraph"/>
        <w:numPr>
          <w:ilvl w:val="0"/>
          <w:numId w:val="15"/>
        </w:numPr>
        <w:rPr>
          <w:rFonts w:cs="Arial"/>
          <w:b/>
          <w:szCs w:val="24"/>
        </w:rPr>
      </w:pPr>
      <w:r w:rsidRPr="006E21ED">
        <w:rPr>
          <w:rFonts w:cs="Arial"/>
          <w:b/>
          <w:szCs w:val="24"/>
        </w:rPr>
        <w:t>Working towards a more prosperous Torbay</w:t>
      </w:r>
    </w:p>
    <w:p w:rsidR="006E21ED" w:rsidRPr="006E21ED" w:rsidRDefault="00FF4205" w:rsidP="006E21ED">
      <w:pPr>
        <w:pStyle w:val="ListParagraph"/>
        <w:numPr>
          <w:ilvl w:val="0"/>
          <w:numId w:val="15"/>
        </w:numPr>
        <w:rPr>
          <w:rFonts w:cs="Arial"/>
          <w:b/>
          <w:szCs w:val="24"/>
        </w:rPr>
      </w:pPr>
      <w:r w:rsidRPr="006E21ED">
        <w:rPr>
          <w:rFonts w:cs="Arial"/>
          <w:b/>
          <w:szCs w:val="24"/>
        </w:rPr>
        <w:t>Promoting healthy lifestyles across Torbay</w:t>
      </w:r>
    </w:p>
    <w:p w:rsidR="00C70B7A" w:rsidRPr="006E21ED" w:rsidRDefault="00FF4205" w:rsidP="006E21ED">
      <w:pPr>
        <w:pStyle w:val="ListParagraph"/>
        <w:numPr>
          <w:ilvl w:val="0"/>
          <w:numId w:val="15"/>
        </w:numPr>
        <w:rPr>
          <w:rFonts w:cs="Arial"/>
          <w:szCs w:val="24"/>
        </w:rPr>
      </w:pPr>
      <w:r w:rsidRPr="006E21ED">
        <w:rPr>
          <w:rFonts w:cs="Arial"/>
          <w:b/>
          <w:szCs w:val="24"/>
        </w:rPr>
        <w:t>Ensuring Torbay remains an attractive and safe place to live and visit</w:t>
      </w:r>
    </w:p>
    <w:p w:rsidR="00C70B7A" w:rsidRPr="0002440E" w:rsidRDefault="00C70B7A" w:rsidP="003C31CF">
      <w:pPr>
        <w:pStyle w:val="BodyText"/>
        <w:jc w:val="left"/>
        <w:rPr>
          <w:rFonts w:ascii="Arial" w:hAnsi="Arial" w:cs="Arial"/>
          <w:sz w:val="24"/>
          <w:szCs w:val="24"/>
        </w:rPr>
      </w:pPr>
      <w:r w:rsidRPr="000324B6">
        <w:rPr>
          <w:rFonts w:ascii="Arial" w:hAnsi="Arial" w:cs="Arial"/>
          <w:sz w:val="24"/>
          <w:szCs w:val="24"/>
        </w:rPr>
        <w:t>Tor Bay</w:t>
      </w:r>
      <w:r>
        <w:rPr>
          <w:rFonts w:ascii="Arial" w:hAnsi="Arial" w:cs="Arial"/>
          <w:sz w:val="24"/>
          <w:szCs w:val="24"/>
        </w:rPr>
        <w:t xml:space="preserve"> Harbour</w:t>
      </w:r>
      <w:r w:rsidRPr="000324B6">
        <w:rPr>
          <w:rFonts w:ascii="Arial" w:hAnsi="Arial" w:cs="Arial"/>
          <w:sz w:val="24"/>
          <w:szCs w:val="24"/>
        </w:rPr>
        <w:t xml:space="preserve">, the waterfront, the three enclosed harbours, the piers and the coastline </w:t>
      </w:r>
      <w:r w:rsidR="008A7CD5">
        <w:rPr>
          <w:rFonts w:ascii="Arial" w:hAnsi="Arial" w:cs="Arial"/>
          <w:sz w:val="24"/>
          <w:szCs w:val="24"/>
        </w:rPr>
        <w:t xml:space="preserve">are </w:t>
      </w:r>
      <w:r w:rsidRPr="000324B6">
        <w:rPr>
          <w:rFonts w:ascii="Arial" w:hAnsi="Arial" w:cs="Arial"/>
          <w:sz w:val="24"/>
          <w:szCs w:val="24"/>
        </w:rPr>
        <w:t xml:space="preserve">all </w:t>
      </w:r>
      <w:r w:rsidR="008A7CD5">
        <w:rPr>
          <w:rFonts w:ascii="Arial" w:hAnsi="Arial" w:cs="Arial"/>
          <w:sz w:val="24"/>
          <w:szCs w:val="24"/>
        </w:rPr>
        <w:t>c</w:t>
      </w:r>
      <w:r w:rsidRPr="000324B6">
        <w:rPr>
          <w:rFonts w:ascii="Arial" w:hAnsi="Arial" w:cs="Arial"/>
          <w:sz w:val="24"/>
          <w:szCs w:val="24"/>
        </w:rPr>
        <w:t xml:space="preserve">entral </w:t>
      </w:r>
      <w:r w:rsidR="008A7CD5">
        <w:rPr>
          <w:rFonts w:ascii="Arial" w:hAnsi="Arial" w:cs="Arial"/>
          <w:sz w:val="24"/>
          <w:szCs w:val="24"/>
        </w:rPr>
        <w:t>elements</w:t>
      </w:r>
      <w:r w:rsidRPr="000324B6">
        <w:rPr>
          <w:rFonts w:ascii="Arial" w:hAnsi="Arial" w:cs="Arial"/>
          <w:sz w:val="24"/>
          <w:szCs w:val="24"/>
        </w:rPr>
        <w:t xml:space="preserve"> of our built and natural environment. </w:t>
      </w:r>
      <w:r>
        <w:rPr>
          <w:rFonts w:ascii="Arial" w:hAnsi="Arial" w:cs="Arial"/>
          <w:sz w:val="24"/>
          <w:szCs w:val="24"/>
        </w:rPr>
        <w:t>Tor Bay Harbour Authority</w:t>
      </w:r>
      <w:r w:rsidRPr="000324B6">
        <w:rPr>
          <w:rFonts w:ascii="Arial" w:hAnsi="Arial" w:cs="Arial"/>
          <w:sz w:val="24"/>
          <w:szCs w:val="24"/>
        </w:rPr>
        <w:t xml:space="preserve"> endeavour to keep the </w:t>
      </w:r>
      <w:r>
        <w:rPr>
          <w:rFonts w:ascii="Arial" w:hAnsi="Arial" w:cs="Arial"/>
          <w:sz w:val="24"/>
          <w:szCs w:val="24"/>
        </w:rPr>
        <w:t xml:space="preserve">enclosed </w:t>
      </w:r>
      <w:r w:rsidRPr="000324B6">
        <w:rPr>
          <w:rFonts w:ascii="Arial" w:hAnsi="Arial" w:cs="Arial"/>
          <w:sz w:val="24"/>
          <w:szCs w:val="24"/>
        </w:rPr>
        <w:t>harbours</w:t>
      </w:r>
      <w:r>
        <w:rPr>
          <w:rFonts w:ascii="Arial" w:hAnsi="Arial" w:cs="Arial"/>
          <w:sz w:val="24"/>
          <w:szCs w:val="24"/>
        </w:rPr>
        <w:t>, the harbour estate</w:t>
      </w:r>
      <w:r w:rsidRPr="000324B6">
        <w:rPr>
          <w:rFonts w:ascii="Arial" w:hAnsi="Arial" w:cs="Arial"/>
          <w:sz w:val="24"/>
          <w:szCs w:val="24"/>
        </w:rPr>
        <w:t xml:space="preserve"> and the Bay clean, safe, tidy and attractive and by so doing the service remains crucial to the </w:t>
      </w:r>
      <w:r w:rsidRPr="006738D2">
        <w:rPr>
          <w:rFonts w:ascii="Arial" w:hAnsi="Arial" w:cs="Arial"/>
          <w:sz w:val="24"/>
          <w:szCs w:val="24"/>
        </w:rPr>
        <w:t xml:space="preserve">overall feeling of civic pride endorsed within the </w:t>
      </w:r>
      <w:r w:rsidRPr="006738D2">
        <w:rPr>
          <w:rFonts w:ascii="Arial" w:hAnsi="Arial" w:cs="Arial"/>
          <w:b/>
          <w:sz w:val="24"/>
          <w:szCs w:val="24"/>
        </w:rPr>
        <w:t>Co</w:t>
      </w:r>
      <w:r>
        <w:rPr>
          <w:rFonts w:ascii="Arial" w:hAnsi="Arial" w:cs="Arial"/>
          <w:b/>
          <w:sz w:val="24"/>
          <w:szCs w:val="24"/>
        </w:rPr>
        <w:t>rporate</w:t>
      </w:r>
      <w:r w:rsidRPr="006738D2">
        <w:rPr>
          <w:rFonts w:ascii="Arial" w:hAnsi="Arial" w:cs="Arial"/>
          <w:b/>
          <w:sz w:val="24"/>
          <w:szCs w:val="24"/>
        </w:rPr>
        <w:t xml:space="preserve"> Plan</w:t>
      </w:r>
      <w:r w:rsidRPr="006738D2">
        <w:rPr>
          <w:rFonts w:ascii="Arial" w:hAnsi="Arial" w:cs="Arial"/>
          <w:sz w:val="24"/>
          <w:szCs w:val="24"/>
        </w:rPr>
        <w:t>.</w:t>
      </w:r>
    </w:p>
    <w:p w:rsidR="008A7CD5" w:rsidRDefault="008A7CD5" w:rsidP="00B7063C">
      <w:pPr>
        <w:pStyle w:val="BodyText"/>
        <w:rPr>
          <w:rFonts w:ascii="Arial" w:hAnsi="Arial" w:cs="Arial"/>
          <w:sz w:val="24"/>
          <w:szCs w:val="24"/>
        </w:rPr>
      </w:pPr>
    </w:p>
    <w:p w:rsidR="008A7CD5" w:rsidRDefault="008A7CD5" w:rsidP="008A7CD5">
      <w:pPr>
        <w:rPr>
          <w:rFonts w:ascii="Arial" w:hAnsi="Arial" w:cs="Arial"/>
          <w:b/>
          <w:sz w:val="24"/>
          <w:szCs w:val="24"/>
        </w:rPr>
      </w:pPr>
      <w:r w:rsidRPr="003240B4">
        <w:rPr>
          <w:rFonts w:ascii="Arial" w:hAnsi="Arial" w:cs="Arial"/>
          <w:b/>
          <w:sz w:val="24"/>
          <w:szCs w:val="24"/>
        </w:rPr>
        <w:t>Overall Objective</w:t>
      </w:r>
      <w:r>
        <w:rPr>
          <w:rFonts w:ascii="Arial" w:hAnsi="Arial" w:cs="Arial"/>
          <w:b/>
          <w:sz w:val="24"/>
          <w:szCs w:val="24"/>
        </w:rPr>
        <w:t xml:space="preserve"> for Tor Bay Harbour</w:t>
      </w:r>
      <w:r w:rsidR="00E326B7">
        <w:rPr>
          <w:rFonts w:ascii="Arial" w:hAnsi="Arial" w:cs="Arial"/>
          <w:b/>
          <w:sz w:val="24"/>
          <w:szCs w:val="24"/>
        </w:rPr>
        <w:t xml:space="preserve"> Authority</w:t>
      </w:r>
    </w:p>
    <w:p w:rsidR="008A7CD5" w:rsidRPr="003240B4" w:rsidRDefault="008A7CD5" w:rsidP="008A7CD5">
      <w:pPr>
        <w:rPr>
          <w:rFonts w:ascii="Arial" w:hAnsi="Arial" w:cs="Arial"/>
          <w:b/>
          <w:sz w:val="24"/>
          <w:szCs w:val="24"/>
        </w:rPr>
      </w:pPr>
    </w:p>
    <w:p w:rsidR="008A7CD5" w:rsidRDefault="008A7CD5" w:rsidP="008A7CD5">
      <w:pPr>
        <w:pStyle w:val="Header"/>
        <w:rPr>
          <w:rFonts w:ascii="Arial" w:hAnsi="Arial" w:cs="Arial"/>
          <w:sz w:val="24"/>
          <w:szCs w:val="24"/>
        </w:rPr>
      </w:pPr>
      <w:r w:rsidRPr="003240B4">
        <w:rPr>
          <w:rFonts w:ascii="Arial" w:hAnsi="Arial" w:cs="Arial"/>
          <w:sz w:val="24"/>
          <w:szCs w:val="24"/>
        </w:rPr>
        <w:t xml:space="preserve">To maintain, protect and enhance the harbour whilst at the same time deriving </w:t>
      </w:r>
      <w:r>
        <w:rPr>
          <w:rFonts w:ascii="Arial" w:hAnsi="Arial" w:cs="Arial"/>
          <w:sz w:val="24"/>
          <w:szCs w:val="24"/>
        </w:rPr>
        <w:t xml:space="preserve">the full range of </w:t>
      </w:r>
      <w:r w:rsidRPr="003240B4">
        <w:rPr>
          <w:rFonts w:ascii="Arial" w:hAnsi="Arial" w:cs="Arial"/>
          <w:sz w:val="24"/>
          <w:szCs w:val="24"/>
        </w:rPr>
        <w:t xml:space="preserve">sustainable </w:t>
      </w:r>
      <w:r>
        <w:rPr>
          <w:rFonts w:ascii="Arial" w:hAnsi="Arial" w:cs="Arial"/>
          <w:sz w:val="24"/>
          <w:szCs w:val="24"/>
        </w:rPr>
        <w:t xml:space="preserve">environmental, </w:t>
      </w:r>
      <w:r w:rsidRPr="003240B4">
        <w:rPr>
          <w:rFonts w:ascii="Arial" w:hAnsi="Arial" w:cs="Arial"/>
          <w:sz w:val="24"/>
          <w:szCs w:val="24"/>
        </w:rPr>
        <w:t>economic and social</w:t>
      </w:r>
      <w:r>
        <w:rPr>
          <w:rFonts w:ascii="Arial" w:hAnsi="Arial" w:cs="Arial"/>
          <w:sz w:val="24"/>
          <w:szCs w:val="24"/>
        </w:rPr>
        <w:t xml:space="preserve"> benefits </w:t>
      </w:r>
      <w:r w:rsidRPr="003240B4">
        <w:rPr>
          <w:rFonts w:ascii="Arial" w:hAnsi="Arial" w:cs="Arial"/>
          <w:sz w:val="24"/>
          <w:szCs w:val="24"/>
        </w:rPr>
        <w:t xml:space="preserve">outlined in the </w:t>
      </w:r>
      <w:r>
        <w:rPr>
          <w:rFonts w:ascii="Arial" w:hAnsi="Arial" w:cs="Arial"/>
          <w:sz w:val="24"/>
          <w:szCs w:val="24"/>
        </w:rPr>
        <w:t>Tor Bay Harbour Port Masterplan.</w:t>
      </w:r>
    </w:p>
    <w:p w:rsidR="00C70B7A" w:rsidRDefault="00C70B7A" w:rsidP="00B7063C">
      <w:pPr>
        <w:pStyle w:val="BodyText"/>
        <w:rPr>
          <w:rFonts w:ascii="Arial" w:hAnsi="Arial" w:cs="Arial"/>
          <w:sz w:val="24"/>
          <w:szCs w:val="24"/>
        </w:rPr>
      </w:pPr>
    </w:p>
    <w:p w:rsidR="00EF32AE" w:rsidRPr="00055C45" w:rsidRDefault="00EF32AE" w:rsidP="00EF32AE">
      <w:pPr>
        <w:pStyle w:val="BodyText"/>
        <w:rPr>
          <w:rFonts w:ascii="Arial" w:hAnsi="Arial" w:cs="Arial"/>
          <w:b/>
          <w:sz w:val="24"/>
          <w:szCs w:val="24"/>
        </w:rPr>
      </w:pPr>
      <w:r w:rsidRPr="00055C45">
        <w:rPr>
          <w:rFonts w:ascii="Arial" w:hAnsi="Arial" w:cs="Arial"/>
          <w:b/>
          <w:sz w:val="24"/>
          <w:szCs w:val="24"/>
        </w:rPr>
        <w:t xml:space="preserve">Harbour Authority </w:t>
      </w:r>
      <w:r>
        <w:rPr>
          <w:rFonts w:ascii="Arial" w:hAnsi="Arial" w:cs="Arial"/>
          <w:b/>
          <w:sz w:val="24"/>
          <w:szCs w:val="24"/>
        </w:rPr>
        <w:t>Priorities</w:t>
      </w:r>
    </w:p>
    <w:p w:rsidR="00EF32AE" w:rsidRDefault="00EF32AE" w:rsidP="00EF32AE">
      <w:pPr>
        <w:pStyle w:val="BodyText"/>
        <w:rPr>
          <w:rFonts w:ascii="Arial" w:hAnsi="Arial" w:cs="Arial"/>
          <w:sz w:val="24"/>
          <w:szCs w:val="24"/>
        </w:rPr>
      </w:pPr>
    </w:p>
    <w:p w:rsidR="00EF32AE" w:rsidRPr="008A7CD5" w:rsidRDefault="008A7CD5" w:rsidP="00EF32AE">
      <w:pPr>
        <w:numPr>
          <w:ilvl w:val="0"/>
          <w:numId w:val="12"/>
        </w:numPr>
        <w:tabs>
          <w:tab w:val="clear" w:pos="1670"/>
          <w:tab w:val="num" w:pos="709"/>
        </w:tabs>
        <w:spacing w:line="360" w:lineRule="auto"/>
        <w:rPr>
          <w:rFonts w:ascii="Arial" w:hAnsi="Arial" w:cs="Arial"/>
          <w:sz w:val="28"/>
          <w:szCs w:val="24"/>
        </w:rPr>
      </w:pPr>
      <w:r w:rsidRPr="008A7CD5">
        <w:rPr>
          <w:rFonts w:ascii="Arial" w:hAnsi="Arial" w:cs="Arial"/>
          <w:sz w:val="24"/>
          <w:szCs w:val="24"/>
        </w:rPr>
        <w:t>Maintain safety</w:t>
      </w:r>
    </w:p>
    <w:p w:rsidR="00EF32AE" w:rsidRPr="008A7CD5" w:rsidRDefault="008A7CD5" w:rsidP="00EF32AE">
      <w:pPr>
        <w:numPr>
          <w:ilvl w:val="0"/>
          <w:numId w:val="12"/>
        </w:numPr>
        <w:tabs>
          <w:tab w:val="clear" w:pos="1670"/>
          <w:tab w:val="num" w:pos="709"/>
        </w:tabs>
        <w:spacing w:line="360" w:lineRule="auto"/>
        <w:rPr>
          <w:rFonts w:ascii="Arial" w:hAnsi="Arial" w:cs="Arial"/>
          <w:sz w:val="28"/>
          <w:szCs w:val="24"/>
        </w:rPr>
      </w:pPr>
      <w:r w:rsidRPr="008A7CD5">
        <w:rPr>
          <w:rFonts w:ascii="Arial" w:hAnsi="Arial" w:cs="Arial"/>
          <w:sz w:val="24"/>
          <w:szCs w:val="24"/>
        </w:rPr>
        <w:t>Improve customer experience</w:t>
      </w:r>
    </w:p>
    <w:p w:rsidR="00EF32AE" w:rsidRPr="008A7CD5" w:rsidRDefault="008A7CD5" w:rsidP="00EF32AE">
      <w:pPr>
        <w:numPr>
          <w:ilvl w:val="0"/>
          <w:numId w:val="12"/>
        </w:numPr>
        <w:tabs>
          <w:tab w:val="clear" w:pos="1670"/>
          <w:tab w:val="num" w:pos="709"/>
        </w:tabs>
        <w:spacing w:line="360" w:lineRule="auto"/>
        <w:rPr>
          <w:rFonts w:ascii="Arial" w:hAnsi="Arial" w:cs="Arial"/>
          <w:sz w:val="28"/>
          <w:szCs w:val="24"/>
        </w:rPr>
      </w:pPr>
      <w:r w:rsidRPr="008A7CD5">
        <w:rPr>
          <w:rFonts w:ascii="Arial" w:hAnsi="Arial" w:cs="Arial"/>
          <w:sz w:val="24"/>
          <w:szCs w:val="24"/>
        </w:rPr>
        <w:t>Stewardship of the harbour’s built and natural environment</w:t>
      </w:r>
    </w:p>
    <w:p w:rsidR="00EF32AE" w:rsidRPr="00E326B7" w:rsidRDefault="00E326B7" w:rsidP="00EF32AE">
      <w:pPr>
        <w:numPr>
          <w:ilvl w:val="0"/>
          <w:numId w:val="12"/>
        </w:numPr>
        <w:tabs>
          <w:tab w:val="clear" w:pos="1670"/>
          <w:tab w:val="num" w:pos="709"/>
        </w:tabs>
        <w:spacing w:line="360" w:lineRule="auto"/>
        <w:rPr>
          <w:rFonts w:ascii="Arial" w:hAnsi="Arial" w:cs="Arial"/>
          <w:sz w:val="28"/>
          <w:szCs w:val="24"/>
        </w:rPr>
      </w:pPr>
      <w:r w:rsidRPr="00E326B7">
        <w:rPr>
          <w:rFonts w:ascii="Arial" w:hAnsi="Arial" w:cs="Arial"/>
          <w:sz w:val="24"/>
          <w:szCs w:val="24"/>
        </w:rPr>
        <w:t>Engage with the community and harbour users</w:t>
      </w:r>
    </w:p>
    <w:p w:rsidR="00EF32AE" w:rsidRPr="00E326B7" w:rsidRDefault="00E326B7" w:rsidP="00EF32AE">
      <w:pPr>
        <w:numPr>
          <w:ilvl w:val="0"/>
          <w:numId w:val="12"/>
        </w:numPr>
        <w:tabs>
          <w:tab w:val="clear" w:pos="1670"/>
          <w:tab w:val="num" w:pos="709"/>
        </w:tabs>
        <w:spacing w:line="360" w:lineRule="auto"/>
        <w:rPr>
          <w:rFonts w:ascii="Arial" w:hAnsi="Arial" w:cs="Arial"/>
          <w:sz w:val="28"/>
          <w:szCs w:val="24"/>
        </w:rPr>
      </w:pPr>
      <w:r w:rsidRPr="00E326B7">
        <w:rPr>
          <w:rFonts w:ascii="Arial" w:hAnsi="Arial" w:cs="Arial"/>
          <w:sz w:val="24"/>
          <w:szCs w:val="24"/>
        </w:rPr>
        <w:t>Encourage local prosperity</w:t>
      </w:r>
    </w:p>
    <w:p w:rsidR="00EF32AE" w:rsidRPr="00E326B7" w:rsidRDefault="00E326B7" w:rsidP="00EF32AE">
      <w:pPr>
        <w:numPr>
          <w:ilvl w:val="0"/>
          <w:numId w:val="12"/>
        </w:numPr>
        <w:tabs>
          <w:tab w:val="clear" w:pos="1670"/>
          <w:tab w:val="num" w:pos="709"/>
        </w:tabs>
        <w:spacing w:line="360" w:lineRule="auto"/>
        <w:rPr>
          <w:rFonts w:ascii="Arial" w:hAnsi="Arial" w:cs="Arial"/>
          <w:sz w:val="28"/>
          <w:szCs w:val="24"/>
        </w:rPr>
      </w:pPr>
      <w:r w:rsidRPr="00E326B7">
        <w:rPr>
          <w:rFonts w:ascii="Arial" w:hAnsi="Arial" w:cs="Arial"/>
          <w:sz w:val="24"/>
          <w:szCs w:val="24"/>
        </w:rPr>
        <w:t>Achieve financial strength</w:t>
      </w:r>
    </w:p>
    <w:p w:rsidR="00C70B7A" w:rsidRDefault="00C70B7A" w:rsidP="008971EF">
      <w:pPr>
        <w:rPr>
          <w:rFonts w:ascii="Arial" w:hAnsi="Arial" w:cs="Arial"/>
          <w:sz w:val="24"/>
          <w:szCs w:val="24"/>
        </w:rPr>
      </w:pPr>
    </w:p>
    <w:p w:rsidR="00D1522A" w:rsidRDefault="00D1522A" w:rsidP="00025511">
      <w:pPr>
        <w:rPr>
          <w:rFonts w:ascii="Arial" w:hAnsi="Arial" w:cs="Arial"/>
          <w:b/>
          <w:sz w:val="24"/>
          <w:szCs w:val="24"/>
        </w:rPr>
      </w:pPr>
      <w:r w:rsidRPr="0011462B">
        <w:rPr>
          <w:rFonts w:ascii="Arial" w:hAnsi="Arial" w:cs="Arial"/>
          <w:b/>
          <w:sz w:val="24"/>
          <w:szCs w:val="24"/>
        </w:rPr>
        <w:t xml:space="preserve">Shared </w:t>
      </w:r>
      <w:r>
        <w:rPr>
          <w:rFonts w:ascii="Arial" w:hAnsi="Arial" w:cs="Arial"/>
          <w:b/>
          <w:sz w:val="24"/>
          <w:szCs w:val="24"/>
        </w:rPr>
        <w:t>Torbay Council Core Values</w:t>
      </w:r>
    </w:p>
    <w:p w:rsidR="00D1522A" w:rsidRPr="00D1522A" w:rsidRDefault="00D1522A" w:rsidP="00D1522A">
      <w:pPr>
        <w:pStyle w:val="NormalWeb"/>
        <w:numPr>
          <w:ilvl w:val="0"/>
          <w:numId w:val="13"/>
        </w:numPr>
        <w:rPr>
          <w:rFonts w:ascii="Arial" w:hAnsi="Arial" w:cs="Arial"/>
          <w:bCs/>
          <w:iCs/>
        </w:rPr>
      </w:pPr>
      <w:r>
        <w:rPr>
          <w:rFonts w:ascii="Arial" w:hAnsi="Arial" w:cs="Arial"/>
          <w:bCs/>
          <w:iCs/>
        </w:rPr>
        <w:t xml:space="preserve">We will be - </w:t>
      </w:r>
      <w:r w:rsidRPr="00D1522A">
        <w:rPr>
          <w:rFonts w:ascii="Arial" w:hAnsi="Arial" w:cs="Arial"/>
          <w:bCs/>
          <w:iCs/>
        </w:rPr>
        <w:t>forward thinking</w:t>
      </w:r>
      <w:r>
        <w:rPr>
          <w:rFonts w:ascii="Arial" w:hAnsi="Arial" w:cs="Arial"/>
          <w:bCs/>
          <w:iCs/>
        </w:rPr>
        <w:t>.</w:t>
      </w:r>
    </w:p>
    <w:p w:rsidR="00D1522A" w:rsidRPr="00D1522A" w:rsidRDefault="00D1522A" w:rsidP="00D1522A">
      <w:pPr>
        <w:pStyle w:val="NormalWeb"/>
        <w:numPr>
          <w:ilvl w:val="0"/>
          <w:numId w:val="13"/>
        </w:numPr>
        <w:rPr>
          <w:rFonts w:ascii="Arial" w:hAnsi="Arial" w:cs="Arial"/>
          <w:bCs/>
          <w:iCs/>
        </w:rPr>
      </w:pPr>
      <w:r>
        <w:rPr>
          <w:rFonts w:ascii="Arial" w:hAnsi="Arial" w:cs="Arial"/>
          <w:bCs/>
          <w:iCs/>
        </w:rPr>
        <w:t xml:space="preserve">We will be - </w:t>
      </w:r>
      <w:r w:rsidRPr="00D1522A">
        <w:rPr>
          <w:rFonts w:ascii="Arial" w:hAnsi="Arial" w:cs="Arial"/>
          <w:bCs/>
          <w:iCs/>
        </w:rPr>
        <w:t>people orientated</w:t>
      </w:r>
      <w:r>
        <w:rPr>
          <w:rFonts w:ascii="Arial" w:hAnsi="Arial" w:cs="Arial"/>
          <w:bCs/>
          <w:iCs/>
        </w:rPr>
        <w:t>.</w:t>
      </w:r>
    </w:p>
    <w:p w:rsidR="00D1522A" w:rsidRPr="00D1522A" w:rsidRDefault="00D1522A" w:rsidP="00D1522A">
      <w:pPr>
        <w:pStyle w:val="NormalWeb"/>
        <w:numPr>
          <w:ilvl w:val="0"/>
          <w:numId w:val="13"/>
        </w:numPr>
        <w:rPr>
          <w:rFonts w:ascii="Arial" w:hAnsi="Arial" w:cs="Arial"/>
          <w:iCs/>
        </w:rPr>
      </w:pPr>
      <w:r>
        <w:rPr>
          <w:rFonts w:ascii="Arial" w:hAnsi="Arial" w:cs="Arial"/>
          <w:bCs/>
          <w:iCs/>
        </w:rPr>
        <w:t xml:space="preserve">We will be – </w:t>
      </w:r>
      <w:r w:rsidRPr="00D1522A">
        <w:rPr>
          <w:rFonts w:ascii="Arial" w:hAnsi="Arial" w:cs="Arial"/>
          <w:bCs/>
          <w:iCs/>
        </w:rPr>
        <w:t>adaptable</w:t>
      </w:r>
      <w:r>
        <w:rPr>
          <w:rFonts w:ascii="Arial" w:hAnsi="Arial" w:cs="Arial"/>
          <w:bCs/>
          <w:iCs/>
        </w:rPr>
        <w:t>.</w:t>
      </w:r>
      <w:r w:rsidRPr="00D1522A">
        <w:rPr>
          <w:rFonts w:ascii="Arial" w:hAnsi="Arial" w:cs="Arial"/>
          <w:iCs/>
        </w:rPr>
        <w:t xml:space="preserve"> </w:t>
      </w:r>
    </w:p>
    <w:p w:rsidR="00D1522A" w:rsidRPr="00FB3741" w:rsidRDefault="00D1522A" w:rsidP="00D1522A">
      <w:pPr>
        <w:pStyle w:val="NormalWeb"/>
        <w:numPr>
          <w:ilvl w:val="0"/>
          <w:numId w:val="13"/>
        </w:numPr>
        <w:rPr>
          <w:rFonts w:ascii="Arial" w:hAnsi="Arial" w:cs="Arial"/>
        </w:rPr>
      </w:pPr>
      <w:r w:rsidRPr="00D1522A">
        <w:rPr>
          <w:rFonts w:ascii="Arial" w:hAnsi="Arial" w:cs="Arial"/>
          <w:iCs/>
        </w:rPr>
        <w:t xml:space="preserve">We will </w:t>
      </w:r>
      <w:r w:rsidR="000D2719">
        <w:rPr>
          <w:rFonts w:ascii="Arial" w:hAnsi="Arial" w:cs="Arial"/>
          <w:iCs/>
        </w:rPr>
        <w:t xml:space="preserve">- </w:t>
      </w:r>
      <w:r>
        <w:rPr>
          <w:rFonts w:ascii="Arial" w:hAnsi="Arial" w:cs="Arial"/>
          <w:iCs/>
        </w:rPr>
        <w:t xml:space="preserve">act with integrity when we </w:t>
      </w:r>
      <w:r w:rsidRPr="00D1522A">
        <w:rPr>
          <w:rFonts w:ascii="Arial" w:hAnsi="Arial" w:cs="Arial"/>
          <w:iCs/>
        </w:rPr>
        <w:t>deliver services</w:t>
      </w:r>
      <w:r>
        <w:rPr>
          <w:rFonts w:ascii="Arial" w:hAnsi="Arial" w:cs="Arial"/>
          <w:iCs/>
        </w:rPr>
        <w:t xml:space="preserve"> and</w:t>
      </w:r>
      <w:r w:rsidRPr="00D1522A">
        <w:rPr>
          <w:rFonts w:ascii="Arial" w:hAnsi="Arial" w:cs="Arial"/>
          <w:iCs/>
        </w:rPr>
        <w:t xml:space="preserve"> make decisions</w:t>
      </w:r>
      <w:r>
        <w:rPr>
          <w:rFonts w:ascii="Arial" w:hAnsi="Arial" w:cs="Arial"/>
          <w:iCs/>
        </w:rPr>
        <w:t>.</w:t>
      </w:r>
    </w:p>
    <w:p w:rsidR="00C70B7A" w:rsidRDefault="00C70B7A" w:rsidP="003240B4">
      <w:pPr>
        <w:ind w:left="360"/>
        <w:rPr>
          <w:rFonts w:ascii="Arial" w:hAnsi="Arial" w:cs="Arial"/>
          <w:sz w:val="24"/>
          <w:szCs w:val="24"/>
        </w:rPr>
      </w:pPr>
    </w:p>
    <w:p w:rsidR="00C70B7A" w:rsidRDefault="00C70B7A" w:rsidP="009328BB">
      <w:pPr>
        <w:tabs>
          <w:tab w:val="left" w:pos="709"/>
        </w:tabs>
        <w:rPr>
          <w:rFonts w:ascii="Arial" w:hAnsi="Arial" w:cs="Arial"/>
          <w:szCs w:val="24"/>
        </w:rPr>
      </w:pPr>
    </w:p>
    <w:p w:rsidR="00C70B7A" w:rsidRDefault="00C70B7A" w:rsidP="003240B4">
      <w:pPr>
        <w:ind w:left="360"/>
        <w:rPr>
          <w:rFonts w:ascii="Arial" w:hAnsi="Arial" w:cs="Arial"/>
          <w:sz w:val="24"/>
          <w:szCs w:val="24"/>
        </w:rPr>
        <w:sectPr w:rsidR="00C70B7A" w:rsidSect="00C77928">
          <w:headerReference w:type="default" r:id="rId9"/>
          <w:footerReference w:type="even" r:id="rId10"/>
          <w:footerReference w:type="default" r:id="rId11"/>
          <w:pgSz w:w="11907" w:h="16840" w:code="9"/>
          <w:pgMar w:top="1440" w:right="1134" w:bottom="964" w:left="1134" w:header="720" w:footer="720" w:gutter="0"/>
          <w:pgNumType w:fmt="numberInDash" w:start="1"/>
          <w:cols w:space="720"/>
        </w:sectPr>
      </w:pPr>
    </w:p>
    <w:p w:rsidR="00C70B7A" w:rsidRPr="005F2763" w:rsidRDefault="00C70B7A" w:rsidP="00025511">
      <w:pPr>
        <w:rPr>
          <w:rFonts w:ascii="Arial" w:hAnsi="Arial" w:cs="Arial"/>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3"/>
      </w:tblGrid>
      <w:tr w:rsidR="00C70B7A">
        <w:tc>
          <w:tcPr>
            <w:tcW w:w="15843" w:type="dxa"/>
            <w:shd w:val="pct25" w:color="000000" w:fill="FFFFFF"/>
          </w:tcPr>
          <w:p w:rsidR="00C70B7A" w:rsidRPr="0027612D" w:rsidRDefault="00C70B7A" w:rsidP="003E4B8F">
            <w:pPr>
              <w:pStyle w:val="Heading2"/>
              <w:jc w:val="left"/>
              <w:rPr>
                <w:rFonts w:ascii="Arial" w:hAnsi="Arial" w:cs="Arial"/>
              </w:rPr>
            </w:pPr>
            <w:r>
              <w:rPr>
                <w:rFonts w:ascii="Arial" w:hAnsi="Arial" w:cs="Arial"/>
              </w:rPr>
              <w:t>6</w:t>
            </w:r>
            <w:r w:rsidRPr="00025511">
              <w:rPr>
                <w:rFonts w:ascii="Arial" w:hAnsi="Arial" w:cs="Arial"/>
              </w:rPr>
              <w:t xml:space="preserve">. </w:t>
            </w:r>
            <w:r w:rsidRPr="00025511">
              <w:rPr>
                <w:rFonts w:ascii="Arial" w:hAnsi="Arial" w:cs="Arial"/>
                <w:szCs w:val="24"/>
              </w:rPr>
              <w:t>Priorities, Outcomes and Actions</w:t>
            </w:r>
            <w:r>
              <w:rPr>
                <w:rFonts w:ascii="Arial" w:hAnsi="Arial" w:cs="Arial"/>
              </w:rPr>
              <w:t xml:space="preserve"> </w:t>
            </w:r>
          </w:p>
        </w:tc>
      </w:tr>
    </w:tbl>
    <w:p w:rsidR="00C70B7A" w:rsidRDefault="00C70B7A" w:rsidP="005D0442">
      <w:pPr>
        <w:pStyle w:val="Header"/>
        <w:rPr>
          <w:rFonts w:ascii="Arial" w:hAnsi="Arial" w:cs="Arial"/>
          <w:b/>
          <w:sz w:val="24"/>
          <w:szCs w:val="24"/>
          <w:u w:val="single"/>
        </w:rPr>
      </w:pPr>
    </w:p>
    <w:p w:rsidR="00C70B7A" w:rsidRDefault="00C70B7A" w:rsidP="005D0442">
      <w:pPr>
        <w:pStyle w:val="Header"/>
        <w:rPr>
          <w:b/>
          <w:sz w:val="20"/>
        </w:rPr>
      </w:pPr>
    </w:p>
    <w:p w:rsidR="00C70B7A" w:rsidRDefault="00C70B7A" w:rsidP="005D0442">
      <w:pPr>
        <w:pStyle w:val="Header"/>
        <w:rPr>
          <w:b/>
          <w:sz w:val="20"/>
        </w:rPr>
      </w:pPr>
    </w:p>
    <w:p w:rsidR="00C70B7A" w:rsidRPr="003240B4" w:rsidRDefault="00A708FA" w:rsidP="005D0442">
      <w:pPr>
        <w:pStyle w:val="Header"/>
        <w:rPr>
          <w:rFonts w:ascii="Arial" w:hAnsi="Arial" w:cs="Arial"/>
          <w:b/>
          <w:sz w:val="24"/>
          <w:szCs w:val="24"/>
        </w:rPr>
      </w:pPr>
      <w:r>
        <w:rPr>
          <w:rFonts w:ascii="Arial" w:hAnsi="Arial" w:cs="Arial"/>
          <w:b/>
          <w:sz w:val="24"/>
          <w:szCs w:val="24"/>
        </w:rPr>
        <w:t>COUNCIL AMBITIONS</w:t>
      </w:r>
      <w:r w:rsidR="00C70B7A" w:rsidRPr="006738D2">
        <w:rPr>
          <w:rFonts w:ascii="Arial" w:hAnsi="Arial" w:cs="Arial"/>
          <w:b/>
          <w:sz w:val="24"/>
          <w:szCs w:val="24"/>
        </w:rPr>
        <w:t xml:space="preserve"> – A </w:t>
      </w:r>
      <w:r>
        <w:rPr>
          <w:rFonts w:ascii="Arial" w:hAnsi="Arial" w:cs="Arial"/>
          <w:b/>
          <w:sz w:val="24"/>
          <w:szCs w:val="24"/>
        </w:rPr>
        <w:t>HEALTHY BAY AND</w:t>
      </w:r>
      <w:r w:rsidR="00C70B7A">
        <w:rPr>
          <w:rFonts w:ascii="Arial" w:hAnsi="Arial" w:cs="Arial"/>
          <w:b/>
          <w:sz w:val="24"/>
          <w:szCs w:val="24"/>
        </w:rPr>
        <w:t xml:space="preserve"> </w:t>
      </w:r>
      <w:r w:rsidR="00C70B7A" w:rsidRPr="006738D2">
        <w:rPr>
          <w:rFonts w:ascii="Arial" w:hAnsi="Arial" w:cs="Arial"/>
          <w:b/>
          <w:sz w:val="24"/>
          <w:szCs w:val="24"/>
        </w:rPr>
        <w:t xml:space="preserve">A </w:t>
      </w:r>
      <w:r>
        <w:rPr>
          <w:rFonts w:ascii="Arial" w:hAnsi="Arial" w:cs="Arial"/>
          <w:b/>
          <w:sz w:val="24"/>
          <w:szCs w:val="24"/>
        </w:rPr>
        <w:t>PROSPEROUS BAY</w:t>
      </w:r>
    </w:p>
    <w:p w:rsidR="00C70B7A" w:rsidRDefault="00C70B7A" w:rsidP="005D0442">
      <w:pPr>
        <w:pStyle w:val="Header"/>
        <w:rPr>
          <w:b/>
          <w:sz w:val="2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2835"/>
        <w:gridCol w:w="2693"/>
      </w:tblGrid>
      <w:tr w:rsidR="00C70B7A" w:rsidRPr="003240B4">
        <w:trPr>
          <w:cantSplit/>
        </w:trPr>
        <w:tc>
          <w:tcPr>
            <w:tcW w:w="14742"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1: Maintain safety</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pStyle w:val="BodyText"/>
              <w:numPr>
                <w:ilvl w:val="0"/>
                <w:numId w:val="6"/>
              </w:numPr>
              <w:rPr>
                <w:rFonts w:ascii="Arial" w:hAnsi="Arial" w:cs="Arial"/>
                <w:b/>
                <w:sz w:val="24"/>
                <w:szCs w:val="24"/>
              </w:rPr>
            </w:pPr>
            <w:r w:rsidRPr="003240B4">
              <w:rPr>
                <w:rFonts w:ascii="Arial" w:hAnsi="Arial" w:cs="Arial"/>
                <w:b/>
                <w:sz w:val="24"/>
                <w:szCs w:val="24"/>
              </w:rPr>
              <w:t xml:space="preserve">To fulfil the Council’s obligations as a statutory </w:t>
            </w:r>
            <w:r w:rsidR="00E326B7">
              <w:rPr>
                <w:rFonts w:ascii="Arial" w:hAnsi="Arial" w:cs="Arial"/>
                <w:b/>
                <w:sz w:val="24"/>
                <w:szCs w:val="24"/>
              </w:rPr>
              <w:t>C</w:t>
            </w:r>
            <w:r w:rsidRPr="003240B4">
              <w:rPr>
                <w:rFonts w:ascii="Arial" w:hAnsi="Arial" w:cs="Arial"/>
                <w:b/>
                <w:sz w:val="24"/>
                <w:szCs w:val="24"/>
              </w:rPr>
              <w:t xml:space="preserve">ompetent </w:t>
            </w:r>
            <w:r w:rsidR="00E326B7">
              <w:rPr>
                <w:rFonts w:ascii="Arial" w:hAnsi="Arial" w:cs="Arial"/>
                <w:b/>
                <w:sz w:val="24"/>
                <w:szCs w:val="24"/>
              </w:rPr>
              <w:t>H</w:t>
            </w:r>
            <w:r w:rsidRPr="003240B4">
              <w:rPr>
                <w:rFonts w:ascii="Arial" w:hAnsi="Arial" w:cs="Arial"/>
                <w:b/>
                <w:sz w:val="24"/>
                <w:szCs w:val="24"/>
              </w:rPr>
              <w:t xml:space="preserve">arbour </w:t>
            </w:r>
            <w:r w:rsidR="00E326B7">
              <w:rPr>
                <w:rFonts w:ascii="Arial" w:hAnsi="Arial" w:cs="Arial"/>
                <w:b/>
                <w:sz w:val="24"/>
                <w:szCs w:val="24"/>
              </w:rPr>
              <w:t>A</w:t>
            </w:r>
            <w:r w:rsidRPr="003240B4">
              <w:rPr>
                <w:rFonts w:ascii="Arial" w:hAnsi="Arial" w:cs="Arial"/>
                <w:b/>
                <w:sz w:val="24"/>
                <w:szCs w:val="24"/>
              </w:rPr>
              <w:t>uthority</w:t>
            </w:r>
          </w:p>
          <w:p w:rsidR="00C70B7A" w:rsidRPr="003240B4" w:rsidRDefault="00D443AB" w:rsidP="003E4B8F">
            <w:pPr>
              <w:pStyle w:val="BodyText"/>
              <w:numPr>
                <w:ilvl w:val="0"/>
                <w:numId w:val="6"/>
              </w:numPr>
              <w:rPr>
                <w:rFonts w:ascii="Arial" w:hAnsi="Arial" w:cs="Arial"/>
                <w:b/>
                <w:sz w:val="24"/>
                <w:szCs w:val="24"/>
              </w:rPr>
            </w:pPr>
            <w:r>
              <w:rPr>
                <w:rFonts w:ascii="Arial" w:hAnsi="Arial" w:cs="Arial"/>
                <w:b/>
                <w:sz w:val="24"/>
                <w:szCs w:val="24"/>
              </w:rPr>
              <w:t>To responsibly manage safety</w:t>
            </w:r>
            <w:r w:rsidR="00C70B7A" w:rsidRPr="003240B4">
              <w:rPr>
                <w:rFonts w:ascii="Arial" w:hAnsi="Arial" w:cs="Arial"/>
                <w:b/>
                <w:sz w:val="24"/>
                <w:szCs w:val="24"/>
              </w:rPr>
              <w:t xml:space="preserve"> of navigation</w:t>
            </w:r>
            <w:r>
              <w:rPr>
                <w:rFonts w:ascii="Arial" w:hAnsi="Arial" w:cs="Arial"/>
                <w:b/>
                <w:sz w:val="24"/>
                <w:szCs w:val="24"/>
              </w:rPr>
              <w:t>,</w:t>
            </w:r>
            <w:r w:rsidR="00C70B7A" w:rsidRPr="003240B4">
              <w:rPr>
                <w:rFonts w:ascii="Arial" w:hAnsi="Arial" w:cs="Arial"/>
                <w:b/>
                <w:sz w:val="24"/>
                <w:szCs w:val="24"/>
              </w:rPr>
              <w:t xml:space="preserve"> and overall harbour safety, through the enforcement of applicable byelaws a</w:t>
            </w:r>
            <w:r>
              <w:rPr>
                <w:rFonts w:ascii="Arial" w:hAnsi="Arial" w:cs="Arial"/>
                <w:b/>
                <w:sz w:val="24"/>
                <w:szCs w:val="24"/>
              </w:rPr>
              <w:t>nd appropriate legislation</w:t>
            </w:r>
          </w:p>
          <w:p w:rsidR="00C70B7A" w:rsidRPr="003240B4" w:rsidRDefault="00C70B7A" w:rsidP="003E4B8F">
            <w:pPr>
              <w:numPr>
                <w:ilvl w:val="0"/>
                <w:numId w:val="6"/>
              </w:numPr>
              <w:rPr>
                <w:rFonts w:ascii="Arial" w:hAnsi="Arial" w:cs="Arial"/>
                <w:b/>
                <w:sz w:val="24"/>
                <w:szCs w:val="24"/>
              </w:rPr>
            </w:pPr>
            <w:r w:rsidRPr="003240B4">
              <w:rPr>
                <w:rFonts w:ascii="Arial" w:hAnsi="Arial" w:cs="Arial"/>
                <w:b/>
                <w:sz w:val="24"/>
                <w:szCs w:val="24"/>
              </w:rPr>
              <w:t>To comply with the Port Marine Safety Code through the use of a robust Safety Management System</w:t>
            </w:r>
          </w:p>
          <w:p w:rsidR="00C70B7A" w:rsidRPr="003240B4" w:rsidRDefault="00C70B7A" w:rsidP="00D443AB">
            <w:pPr>
              <w:ind w:left="720"/>
              <w:rPr>
                <w:rFonts w:ascii="Arial" w:hAnsi="Arial" w:cs="Arial"/>
                <w:b/>
                <w:sz w:val="24"/>
                <w:szCs w:val="24"/>
              </w:rPr>
            </w:pPr>
          </w:p>
        </w:tc>
      </w:tr>
      <w:tr w:rsidR="00C70B7A" w:rsidRPr="003240B4">
        <w:trPr>
          <w:cantSplit/>
        </w:trPr>
        <w:tc>
          <w:tcPr>
            <w:tcW w:w="9214" w:type="dxa"/>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ACTIONS</w:t>
            </w:r>
          </w:p>
        </w:tc>
        <w:tc>
          <w:tcPr>
            <w:tcW w:w="2835" w:type="dxa"/>
            <w:tcBorders>
              <w:bottom w:val="nil"/>
            </w:tcBorders>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Timescale</w:t>
            </w:r>
          </w:p>
        </w:tc>
        <w:tc>
          <w:tcPr>
            <w:tcW w:w="2693" w:type="dxa"/>
            <w:tcBorders>
              <w:bottom w:val="nil"/>
            </w:tcBorders>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Who</w:t>
            </w:r>
          </w:p>
        </w:tc>
      </w:tr>
      <w:tr w:rsidR="0056334A" w:rsidRPr="003240B4" w:rsidTr="00057B5A">
        <w:trPr>
          <w:cantSplit/>
        </w:trPr>
        <w:tc>
          <w:tcPr>
            <w:tcW w:w="9214" w:type="dxa"/>
          </w:tcPr>
          <w:p w:rsidR="0056334A" w:rsidRPr="00D562BC" w:rsidRDefault="0056334A" w:rsidP="00057B5A">
            <w:pPr>
              <w:pStyle w:val="Header"/>
              <w:rPr>
                <w:rFonts w:ascii="Arial" w:hAnsi="Arial" w:cs="Arial"/>
                <w:sz w:val="24"/>
                <w:szCs w:val="24"/>
              </w:rPr>
            </w:pPr>
            <w:r>
              <w:rPr>
                <w:rFonts w:ascii="Arial" w:hAnsi="Arial" w:cs="Arial"/>
                <w:sz w:val="24"/>
                <w:szCs w:val="24"/>
              </w:rPr>
              <w:t>Provide the Harbour Committee with a summary of accident &amp; incident data</w:t>
            </w:r>
          </w:p>
        </w:tc>
        <w:tc>
          <w:tcPr>
            <w:tcW w:w="2835" w:type="dxa"/>
            <w:vAlign w:val="center"/>
          </w:tcPr>
          <w:p w:rsidR="0056334A" w:rsidRPr="00D562BC" w:rsidRDefault="0056334A" w:rsidP="00057B5A">
            <w:pPr>
              <w:pStyle w:val="Header"/>
              <w:rPr>
                <w:rFonts w:ascii="Arial" w:hAnsi="Arial" w:cs="Arial"/>
                <w:sz w:val="24"/>
                <w:szCs w:val="24"/>
              </w:rPr>
            </w:pPr>
            <w:r w:rsidRPr="00D562BC">
              <w:rPr>
                <w:rFonts w:ascii="Arial" w:hAnsi="Arial" w:cs="Arial"/>
                <w:sz w:val="24"/>
                <w:szCs w:val="24"/>
              </w:rPr>
              <w:t>Quarterly</w:t>
            </w:r>
          </w:p>
        </w:tc>
        <w:tc>
          <w:tcPr>
            <w:tcW w:w="2693"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Harbour Master</w:t>
            </w:r>
          </w:p>
        </w:tc>
      </w:tr>
      <w:tr w:rsidR="00C70B7A" w:rsidRPr="003240B4" w:rsidTr="006C657E">
        <w:trPr>
          <w:cantSplit/>
        </w:trPr>
        <w:tc>
          <w:tcPr>
            <w:tcW w:w="9214" w:type="dxa"/>
          </w:tcPr>
          <w:p w:rsidR="00C70B7A" w:rsidRPr="00D562BC" w:rsidRDefault="00C70B7A" w:rsidP="003E4B8F">
            <w:pPr>
              <w:pStyle w:val="Header"/>
              <w:rPr>
                <w:rFonts w:ascii="Arial" w:hAnsi="Arial" w:cs="Arial"/>
                <w:sz w:val="24"/>
                <w:szCs w:val="24"/>
              </w:rPr>
            </w:pPr>
            <w:r w:rsidRPr="00D562BC">
              <w:rPr>
                <w:rFonts w:ascii="Arial" w:hAnsi="Arial" w:cs="Arial"/>
                <w:sz w:val="24"/>
                <w:szCs w:val="24"/>
              </w:rPr>
              <w:t>Pass annual audit</w:t>
            </w:r>
            <w:r w:rsidR="000C6335">
              <w:rPr>
                <w:rFonts w:ascii="Arial" w:hAnsi="Arial" w:cs="Arial"/>
                <w:sz w:val="24"/>
                <w:szCs w:val="24"/>
              </w:rPr>
              <w:t xml:space="preserve"> </w:t>
            </w:r>
            <w:r w:rsidRPr="00D562BC">
              <w:rPr>
                <w:rFonts w:ascii="Arial" w:hAnsi="Arial" w:cs="Arial"/>
                <w:sz w:val="24"/>
                <w:szCs w:val="24"/>
              </w:rPr>
              <w:t>/</w:t>
            </w:r>
            <w:r w:rsidR="000C6335">
              <w:rPr>
                <w:rFonts w:ascii="Arial" w:hAnsi="Arial" w:cs="Arial"/>
                <w:sz w:val="24"/>
                <w:szCs w:val="24"/>
              </w:rPr>
              <w:t xml:space="preserve"> </w:t>
            </w:r>
            <w:r w:rsidRPr="00D562BC">
              <w:rPr>
                <w:rFonts w:ascii="Arial" w:hAnsi="Arial" w:cs="Arial"/>
                <w:sz w:val="24"/>
                <w:szCs w:val="24"/>
              </w:rPr>
              <w:t>inspection from Trinity House and file quarterly reports</w:t>
            </w:r>
          </w:p>
        </w:tc>
        <w:tc>
          <w:tcPr>
            <w:tcW w:w="2835" w:type="dxa"/>
            <w:vAlign w:val="center"/>
          </w:tcPr>
          <w:p w:rsidR="00C70B7A" w:rsidRPr="00D562BC" w:rsidRDefault="00C70B7A" w:rsidP="006C657E">
            <w:pPr>
              <w:pStyle w:val="Header"/>
              <w:rPr>
                <w:rFonts w:ascii="Arial" w:hAnsi="Arial" w:cs="Arial"/>
                <w:sz w:val="24"/>
                <w:szCs w:val="24"/>
              </w:rPr>
            </w:pPr>
            <w:r w:rsidRPr="00D562BC">
              <w:rPr>
                <w:rFonts w:ascii="Arial" w:hAnsi="Arial" w:cs="Arial"/>
                <w:sz w:val="24"/>
                <w:szCs w:val="24"/>
              </w:rPr>
              <w:t>Quarterly</w:t>
            </w:r>
          </w:p>
        </w:tc>
        <w:tc>
          <w:tcPr>
            <w:tcW w:w="2693"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Harbour Master</w:t>
            </w:r>
          </w:p>
        </w:tc>
      </w:tr>
      <w:tr w:rsidR="00C70B7A" w:rsidRPr="003240B4" w:rsidTr="006C657E">
        <w:trPr>
          <w:cantSplit/>
        </w:trPr>
        <w:tc>
          <w:tcPr>
            <w:tcW w:w="9214" w:type="dxa"/>
          </w:tcPr>
          <w:p w:rsidR="00C70B7A" w:rsidRPr="00D562BC" w:rsidRDefault="00C70B7A" w:rsidP="003E4B8F">
            <w:pPr>
              <w:pStyle w:val="Header"/>
              <w:rPr>
                <w:rFonts w:ascii="Arial" w:hAnsi="Arial" w:cs="Arial"/>
                <w:sz w:val="24"/>
                <w:szCs w:val="24"/>
              </w:rPr>
            </w:pPr>
            <w:r w:rsidRPr="00D562BC">
              <w:rPr>
                <w:rFonts w:ascii="Arial" w:hAnsi="Arial" w:cs="Arial"/>
                <w:sz w:val="24"/>
                <w:szCs w:val="24"/>
              </w:rPr>
              <w:t>Issue local Notices to Mariners and enforce Harbour Byelaws</w:t>
            </w:r>
          </w:p>
        </w:tc>
        <w:tc>
          <w:tcPr>
            <w:tcW w:w="2835" w:type="dxa"/>
            <w:vAlign w:val="center"/>
          </w:tcPr>
          <w:p w:rsidR="00C70B7A" w:rsidRPr="00D562BC" w:rsidRDefault="00C70B7A" w:rsidP="006C657E">
            <w:pPr>
              <w:pStyle w:val="Header"/>
              <w:rPr>
                <w:rFonts w:ascii="Arial" w:hAnsi="Arial" w:cs="Arial"/>
                <w:sz w:val="24"/>
                <w:szCs w:val="24"/>
              </w:rPr>
            </w:pPr>
            <w:r w:rsidRPr="00D562BC">
              <w:rPr>
                <w:rFonts w:ascii="Arial" w:hAnsi="Arial" w:cs="Arial"/>
                <w:sz w:val="24"/>
                <w:szCs w:val="24"/>
              </w:rPr>
              <w:t>As required</w:t>
            </w:r>
          </w:p>
        </w:tc>
        <w:tc>
          <w:tcPr>
            <w:tcW w:w="2693"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DHMs</w:t>
            </w:r>
          </w:p>
        </w:tc>
      </w:tr>
      <w:tr w:rsidR="0056334A" w:rsidRPr="003240B4" w:rsidTr="00057B5A">
        <w:trPr>
          <w:cantSplit/>
        </w:trPr>
        <w:tc>
          <w:tcPr>
            <w:tcW w:w="9214" w:type="dxa"/>
          </w:tcPr>
          <w:p w:rsidR="0056334A" w:rsidRPr="00D562BC" w:rsidRDefault="0056334A" w:rsidP="00057B5A">
            <w:pPr>
              <w:pStyle w:val="Header"/>
              <w:rPr>
                <w:rFonts w:ascii="Arial" w:hAnsi="Arial" w:cs="Arial"/>
                <w:sz w:val="24"/>
                <w:szCs w:val="24"/>
              </w:rPr>
            </w:pPr>
            <w:r w:rsidRPr="00D562BC">
              <w:rPr>
                <w:rFonts w:ascii="Arial" w:hAnsi="Arial" w:cs="Arial"/>
                <w:sz w:val="24"/>
                <w:szCs w:val="24"/>
              </w:rPr>
              <w:t xml:space="preserve">Review and </w:t>
            </w:r>
            <w:r>
              <w:rPr>
                <w:rFonts w:ascii="Arial" w:hAnsi="Arial" w:cs="Arial"/>
                <w:sz w:val="24"/>
                <w:szCs w:val="24"/>
              </w:rPr>
              <w:t>exercise the Tor Bay</w:t>
            </w:r>
            <w:r w:rsidRPr="00D562BC">
              <w:rPr>
                <w:rFonts w:ascii="Arial" w:hAnsi="Arial" w:cs="Arial"/>
                <w:sz w:val="24"/>
                <w:szCs w:val="24"/>
              </w:rPr>
              <w:t xml:space="preserve"> Harbour Emergency Response P</w:t>
            </w:r>
            <w:r>
              <w:rPr>
                <w:rFonts w:ascii="Arial" w:hAnsi="Arial" w:cs="Arial"/>
                <w:sz w:val="24"/>
                <w:szCs w:val="24"/>
              </w:rPr>
              <w:t>lan</w:t>
            </w:r>
          </w:p>
        </w:tc>
        <w:tc>
          <w:tcPr>
            <w:tcW w:w="2835"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April</w:t>
            </w:r>
          </w:p>
        </w:tc>
        <w:tc>
          <w:tcPr>
            <w:tcW w:w="2693"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Harbour Master</w:t>
            </w:r>
          </w:p>
        </w:tc>
      </w:tr>
      <w:tr w:rsidR="00C70B7A" w:rsidRPr="003240B4" w:rsidTr="006C657E">
        <w:trPr>
          <w:cantSplit/>
        </w:trPr>
        <w:tc>
          <w:tcPr>
            <w:tcW w:w="9214" w:type="dxa"/>
          </w:tcPr>
          <w:p w:rsidR="00C70B7A" w:rsidRPr="00D562BC" w:rsidRDefault="00C70B7A" w:rsidP="003E4B8F">
            <w:pPr>
              <w:pStyle w:val="Header"/>
              <w:rPr>
                <w:rFonts w:ascii="Arial" w:hAnsi="Arial" w:cs="Arial"/>
                <w:sz w:val="24"/>
                <w:szCs w:val="24"/>
              </w:rPr>
            </w:pPr>
            <w:r w:rsidRPr="00D562BC">
              <w:rPr>
                <w:rFonts w:ascii="Arial" w:hAnsi="Arial" w:cs="Arial"/>
                <w:sz w:val="24"/>
                <w:szCs w:val="24"/>
              </w:rPr>
              <w:t>Lay seasonal 5-knot buoys &amp; navigational marks</w:t>
            </w:r>
          </w:p>
        </w:tc>
        <w:tc>
          <w:tcPr>
            <w:tcW w:w="2835"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May</w:t>
            </w:r>
          </w:p>
        </w:tc>
        <w:tc>
          <w:tcPr>
            <w:tcW w:w="2693" w:type="dxa"/>
            <w:vAlign w:val="center"/>
          </w:tcPr>
          <w:p w:rsidR="00C70B7A" w:rsidRPr="00D562BC" w:rsidRDefault="00A708FA" w:rsidP="006C657E">
            <w:pPr>
              <w:pStyle w:val="Header"/>
              <w:rPr>
                <w:rFonts w:ascii="Arial" w:hAnsi="Arial" w:cs="Arial"/>
                <w:sz w:val="24"/>
                <w:szCs w:val="24"/>
              </w:rPr>
            </w:pPr>
            <w:r>
              <w:rPr>
                <w:rFonts w:ascii="Arial" w:hAnsi="Arial" w:cs="Arial"/>
                <w:sz w:val="24"/>
                <w:szCs w:val="24"/>
              </w:rPr>
              <w:t>D</w:t>
            </w:r>
            <w:r w:rsidR="00C70B7A">
              <w:rPr>
                <w:rFonts w:ascii="Arial" w:hAnsi="Arial" w:cs="Arial"/>
                <w:sz w:val="24"/>
                <w:szCs w:val="24"/>
              </w:rPr>
              <w:t>HM Torquay</w:t>
            </w:r>
          </w:p>
        </w:tc>
      </w:tr>
      <w:tr w:rsidR="00C70B7A" w:rsidRPr="003240B4" w:rsidTr="006C657E">
        <w:trPr>
          <w:cantSplit/>
        </w:trPr>
        <w:tc>
          <w:tcPr>
            <w:tcW w:w="9214" w:type="dxa"/>
          </w:tcPr>
          <w:p w:rsidR="00C70B7A" w:rsidRPr="00D562BC" w:rsidRDefault="00C70B7A" w:rsidP="00816E5D">
            <w:pPr>
              <w:pStyle w:val="Header"/>
              <w:rPr>
                <w:rFonts w:ascii="Arial" w:hAnsi="Arial" w:cs="Arial"/>
                <w:sz w:val="24"/>
                <w:szCs w:val="24"/>
              </w:rPr>
            </w:pPr>
            <w:r w:rsidRPr="00D562BC">
              <w:rPr>
                <w:rFonts w:ascii="Arial" w:hAnsi="Arial" w:cs="Arial"/>
                <w:sz w:val="24"/>
                <w:szCs w:val="24"/>
              </w:rPr>
              <w:t xml:space="preserve">Manage </w:t>
            </w:r>
            <w:r w:rsidR="00816E5D">
              <w:rPr>
                <w:rFonts w:ascii="Arial" w:hAnsi="Arial" w:cs="Arial"/>
                <w:sz w:val="24"/>
                <w:szCs w:val="24"/>
              </w:rPr>
              <w:t xml:space="preserve">a </w:t>
            </w:r>
            <w:r w:rsidRPr="00D562BC">
              <w:rPr>
                <w:rFonts w:ascii="Arial" w:hAnsi="Arial" w:cs="Arial"/>
                <w:sz w:val="24"/>
                <w:szCs w:val="24"/>
              </w:rPr>
              <w:t>seasonal beach</w:t>
            </w:r>
            <w:r w:rsidR="000C6335">
              <w:rPr>
                <w:rFonts w:ascii="Arial" w:hAnsi="Arial" w:cs="Arial"/>
                <w:sz w:val="24"/>
                <w:szCs w:val="24"/>
              </w:rPr>
              <w:t xml:space="preserve"> </w:t>
            </w:r>
            <w:r w:rsidRPr="00D562BC">
              <w:rPr>
                <w:rFonts w:ascii="Arial" w:hAnsi="Arial" w:cs="Arial"/>
                <w:sz w:val="24"/>
                <w:szCs w:val="24"/>
              </w:rPr>
              <w:t>/</w:t>
            </w:r>
            <w:r w:rsidR="000C6335">
              <w:rPr>
                <w:rFonts w:ascii="Arial" w:hAnsi="Arial" w:cs="Arial"/>
                <w:sz w:val="24"/>
                <w:szCs w:val="24"/>
              </w:rPr>
              <w:t xml:space="preserve"> </w:t>
            </w:r>
            <w:r w:rsidRPr="00D562BC">
              <w:rPr>
                <w:rFonts w:ascii="Arial" w:hAnsi="Arial" w:cs="Arial"/>
                <w:sz w:val="24"/>
                <w:szCs w:val="24"/>
              </w:rPr>
              <w:t xml:space="preserve">harbour </w:t>
            </w:r>
            <w:r w:rsidR="00816E5D">
              <w:rPr>
                <w:rFonts w:ascii="Arial" w:hAnsi="Arial" w:cs="Arial"/>
                <w:sz w:val="24"/>
                <w:szCs w:val="24"/>
              </w:rPr>
              <w:t>response</w:t>
            </w:r>
            <w:r w:rsidRPr="00D562BC">
              <w:rPr>
                <w:rFonts w:ascii="Arial" w:hAnsi="Arial" w:cs="Arial"/>
                <w:sz w:val="24"/>
                <w:szCs w:val="24"/>
              </w:rPr>
              <w:t xml:space="preserve"> craft</w:t>
            </w:r>
          </w:p>
        </w:tc>
        <w:tc>
          <w:tcPr>
            <w:tcW w:w="2835"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May to September</w:t>
            </w:r>
          </w:p>
        </w:tc>
        <w:tc>
          <w:tcPr>
            <w:tcW w:w="2693" w:type="dxa"/>
            <w:vAlign w:val="center"/>
          </w:tcPr>
          <w:p w:rsidR="00C70B7A" w:rsidRPr="00D562BC" w:rsidRDefault="00A708FA" w:rsidP="006C657E">
            <w:pPr>
              <w:pStyle w:val="Header"/>
              <w:rPr>
                <w:rFonts w:ascii="Arial" w:hAnsi="Arial" w:cs="Arial"/>
                <w:sz w:val="24"/>
                <w:szCs w:val="24"/>
              </w:rPr>
            </w:pPr>
            <w:r>
              <w:rPr>
                <w:rFonts w:ascii="Arial" w:hAnsi="Arial" w:cs="Arial"/>
                <w:sz w:val="24"/>
                <w:szCs w:val="24"/>
              </w:rPr>
              <w:t>D</w:t>
            </w:r>
            <w:r w:rsidR="00C70B7A">
              <w:rPr>
                <w:rFonts w:ascii="Arial" w:hAnsi="Arial" w:cs="Arial"/>
                <w:sz w:val="24"/>
                <w:szCs w:val="24"/>
              </w:rPr>
              <w:t>HM Torquay</w:t>
            </w:r>
          </w:p>
        </w:tc>
      </w:tr>
      <w:tr w:rsidR="0056334A" w:rsidRPr="003240B4" w:rsidTr="00057B5A">
        <w:trPr>
          <w:cantSplit/>
        </w:trPr>
        <w:tc>
          <w:tcPr>
            <w:tcW w:w="9214" w:type="dxa"/>
          </w:tcPr>
          <w:p w:rsidR="0056334A" w:rsidRPr="00D562BC" w:rsidRDefault="0056334A" w:rsidP="00057B5A">
            <w:pPr>
              <w:pStyle w:val="Header"/>
              <w:rPr>
                <w:rFonts w:ascii="Arial" w:hAnsi="Arial" w:cs="Arial"/>
                <w:sz w:val="24"/>
                <w:szCs w:val="24"/>
              </w:rPr>
            </w:pPr>
            <w:r>
              <w:rPr>
                <w:rFonts w:ascii="Arial" w:hAnsi="Arial" w:cs="Arial"/>
                <w:sz w:val="24"/>
                <w:szCs w:val="24"/>
              </w:rPr>
              <w:t xml:space="preserve">Implement the </w:t>
            </w:r>
            <w:r w:rsidRPr="00D562BC">
              <w:rPr>
                <w:rFonts w:ascii="Arial" w:hAnsi="Arial" w:cs="Arial"/>
                <w:sz w:val="24"/>
                <w:szCs w:val="24"/>
              </w:rPr>
              <w:t>Safety Mana</w:t>
            </w:r>
            <w:r>
              <w:rPr>
                <w:rFonts w:ascii="Arial" w:hAnsi="Arial" w:cs="Arial"/>
                <w:sz w:val="24"/>
                <w:szCs w:val="24"/>
              </w:rPr>
              <w:t>gement System Improvement Plan</w:t>
            </w:r>
          </w:p>
        </w:tc>
        <w:tc>
          <w:tcPr>
            <w:tcW w:w="2835"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November</w:t>
            </w:r>
          </w:p>
        </w:tc>
        <w:tc>
          <w:tcPr>
            <w:tcW w:w="2693"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DHMs</w:t>
            </w:r>
          </w:p>
        </w:tc>
      </w:tr>
      <w:tr w:rsidR="00C70B7A" w:rsidRPr="003240B4" w:rsidTr="006C657E">
        <w:trPr>
          <w:cantSplit/>
        </w:trPr>
        <w:tc>
          <w:tcPr>
            <w:tcW w:w="9214" w:type="dxa"/>
          </w:tcPr>
          <w:p w:rsidR="00C70B7A" w:rsidRPr="00D562BC" w:rsidRDefault="00816E5D" w:rsidP="000C6335">
            <w:pPr>
              <w:pStyle w:val="Header"/>
              <w:rPr>
                <w:rFonts w:ascii="Arial" w:hAnsi="Arial" w:cs="Arial"/>
                <w:sz w:val="24"/>
                <w:szCs w:val="24"/>
              </w:rPr>
            </w:pPr>
            <w:r>
              <w:rPr>
                <w:rFonts w:ascii="Arial" w:hAnsi="Arial" w:cs="Arial"/>
                <w:sz w:val="24"/>
                <w:szCs w:val="24"/>
              </w:rPr>
              <w:t xml:space="preserve">Audit the </w:t>
            </w:r>
            <w:r w:rsidR="00C70B7A" w:rsidRPr="00D562BC">
              <w:rPr>
                <w:rFonts w:ascii="Arial" w:hAnsi="Arial" w:cs="Arial"/>
                <w:sz w:val="24"/>
                <w:szCs w:val="24"/>
              </w:rPr>
              <w:t xml:space="preserve">Safety Management System </w:t>
            </w:r>
            <w:r>
              <w:rPr>
                <w:rFonts w:ascii="Arial" w:hAnsi="Arial" w:cs="Arial"/>
                <w:sz w:val="24"/>
                <w:szCs w:val="24"/>
              </w:rPr>
              <w:t>and agree an</w:t>
            </w:r>
            <w:r w:rsidR="00C70B7A" w:rsidRPr="00D562BC">
              <w:rPr>
                <w:rFonts w:ascii="Arial" w:hAnsi="Arial" w:cs="Arial"/>
                <w:sz w:val="24"/>
                <w:szCs w:val="24"/>
              </w:rPr>
              <w:t xml:space="preserve"> </w:t>
            </w:r>
            <w:r w:rsidR="000C6335">
              <w:rPr>
                <w:rFonts w:ascii="Arial" w:hAnsi="Arial" w:cs="Arial"/>
                <w:sz w:val="24"/>
                <w:szCs w:val="24"/>
              </w:rPr>
              <w:t>I</w:t>
            </w:r>
            <w:r w:rsidR="00C70B7A" w:rsidRPr="00D562BC">
              <w:rPr>
                <w:rFonts w:ascii="Arial" w:hAnsi="Arial" w:cs="Arial"/>
                <w:sz w:val="24"/>
                <w:szCs w:val="24"/>
              </w:rPr>
              <w:t xml:space="preserve">mprovement </w:t>
            </w:r>
            <w:r w:rsidR="000C6335">
              <w:rPr>
                <w:rFonts w:ascii="Arial" w:hAnsi="Arial" w:cs="Arial"/>
                <w:sz w:val="24"/>
                <w:szCs w:val="24"/>
              </w:rPr>
              <w:t>P</w:t>
            </w:r>
            <w:r w:rsidR="00C70B7A" w:rsidRPr="00D562BC">
              <w:rPr>
                <w:rFonts w:ascii="Arial" w:hAnsi="Arial" w:cs="Arial"/>
                <w:sz w:val="24"/>
                <w:szCs w:val="24"/>
              </w:rPr>
              <w:t xml:space="preserve">lan </w:t>
            </w:r>
          </w:p>
        </w:tc>
        <w:tc>
          <w:tcPr>
            <w:tcW w:w="2835"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December</w:t>
            </w:r>
          </w:p>
        </w:tc>
        <w:tc>
          <w:tcPr>
            <w:tcW w:w="2693" w:type="dxa"/>
            <w:vAlign w:val="center"/>
          </w:tcPr>
          <w:p w:rsidR="00C70B7A" w:rsidRPr="00D562BC" w:rsidRDefault="00D443AB" w:rsidP="006C657E">
            <w:pPr>
              <w:pStyle w:val="Header"/>
              <w:rPr>
                <w:rFonts w:ascii="Arial" w:hAnsi="Arial" w:cs="Arial"/>
                <w:sz w:val="24"/>
                <w:szCs w:val="24"/>
              </w:rPr>
            </w:pPr>
            <w:r>
              <w:rPr>
                <w:rFonts w:ascii="Arial" w:hAnsi="Arial" w:cs="Arial"/>
                <w:sz w:val="24"/>
                <w:szCs w:val="24"/>
              </w:rPr>
              <w:t>DHMs</w:t>
            </w:r>
          </w:p>
        </w:tc>
      </w:tr>
      <w:tr w:rsidR="00556151" w:rsidRPr="003240B4" w:rsidTr="006C657E">
        <w:trPr>
          <w:cantSplit/>
        </w:trPr>
        <w:tc>
          <w:tcPr>
            <w:tcW w:w="9214" w:type="dxa"/>
          </w:tcPr>
          <w:p w:rsidR="00556151" w:rsidRDefault="00556151" w:rsidP="000C6335">
            <w:pPr>
              <w:pStyle w:val="Header"/>
              <w:rPr>
                <w:rFonts w:ascii="Arial" w:hAnsi="Arial" w:cs="Arial"/>
                <w:sz w:val="24"/>
                <w:szCs w:val="24"/>
              </w:rPr>
            </w:pPr>
            <w:r>
              <w:rPr>
                <w:rFonts w:ascii="Arial" w:hAnsi="Arial" w:cs="Arial"/>
                <w:sz w:val="24"/>
                <w:szCs w:val="24"/>
              </w:rPr>
              <w:t xml:space="preserve">Improve </w:t>
            </w:r>
            <w:proofErr w:type="spellStart"/>
            <w:r>
              <w:rPr>
                <w:rFonts w:ascii="Arial" w:hAnsi="Arial" w:cs="Arial"/>
                <w:sz w:val="24"/>
                <w:szCs w:val="24"/>
              </w:rPr>
              <w:t>fendering</w:t>
            </w:r>
            <w:proofErr w:type="spellEnd"/>
            <w:r>
              <w:rPr>
                <w:rFonts w:ascii="Arial" w:hAnsi="Arial" w:cs="Arial"/>
                <w:sz w:val="24"/>
                <w:szCs w:val="24"/>
              </w:rPr>
              <w:t xml:space="preserve"> on Northern MFV berth</w:t>
            </w:r>
          </w:p>
        </w:tc>
        <w:tc>
          <w:tcPr>
            <w:tcW w:w="2835" w:type="dxa"/>
            <w:vAlign w:val="center"/>
          </w:tcPr>
          <w:p w:rsidR="00556151" w:rsidRDefault="00556151" w:rsidP="006C657E">
            <w:pPr>
              <w:pStyle w:val="Header"/>
              <w:rPr>
                <w:rFonts w:ascii="Arial" w:hAnsi="Arial" w:cs="Arial"/>
                <w:sz w:val="24"/>
                <w:szCs w:val="24"/>
              </w:rPr>
            </w:pPr>
            <w:r>
              <w:rPr>
                <w:rFonts w:ascii="Arial" w:hAnsi="Arial" w:cs="Arial"/>
                <w:sz w:val="24"/>
                <w:szCs w:val="24"/>
              </w:rPr>
              <w:t>September</w:t>
            </w:r>
          </w:p>
        </w:tc>
        <w:tc>
          <w:tcPr>
            <w:tcW w:w="2693" w:type="dxa"/>
            <w:vAlign w:val="center"/>
          </w:tcPr>
          <w:p w:rsidR="00556151" w:rsidRDefault="00556151" w:rsidP="006C657E">
            <w:pPr>
              <w:pStyle w:val="Header"/>
              <w:rPr>
                <w:rFonts w:ascii="Arial" w:hAnsi="Arial" w:cs="Arial"/>
                <w:sz w:val="24"/>
                <w:szCs w:val="24"/>
              </w:rPr>
            </w:pPr>
            <w:r>
              <w:rPr>
                <w:rFonts w:ascii="Arial" w:hAnsi="Arial" w:cs="Arial"/>
                <w:sz w:val="24"/>
                <w:szCs w:val="24"/>
              </w:rPr>
              <w:t>DHM Brixham</w:t>
            </w:r>
          </w:p>
        </w:tc>
      </w:tr>
    </w:tbl>
    <w:p w:rsidR="00C70B7A" w:rsidRDefault="00C70B7A" w:rsidP="005D0442">
      <w:pPr>
        <w:pStyle w:val="Header"/>
        <w:rPr>
          <w:rFonts w:ascii="Arial" w:hAnsi="Arial" w:cs="Arial"/>
          <w:sz w:val="24"/>
          <w:szCs w:val="24"/>
        </w:rPr>
      </w:pPr>
      <w:r w:rsidRPr="003240B4">
        <w:rPr>
          <w:rFonts w:ascii="Arial" w:hAnsi="Arial" w:cs="Arial"/>
          <w:sz w:val="24"/>
          <w:szCs w:val="24"/>
        </w:rPr>
        <w:br w:type="page"/>
      </w:r>
    </w:p>
    <w:p w:rsidR="00A708FA" w:rsidRPr="003240B4" w:rsidRDefault="00A708FA" w:rsidP="00A708FA">
      <w:pPr>
        <w:pStyle w:val="Header"/>
        <w:rPr>
          <w:rFonts w:ascii="Arial" w:hAnsi="Arial" w:cs="Arial"/>
          <w:b/>
          <w:sz w:val="24"/>
          <w:szCs w:val="24"/>
        </w:rPr>
      </w:pPr>
      <w:r>
        <w:rPr>
          <w:rFonts w:ascii="Arial" w:hAnsi="Arial" w:cs="Arial"/>
          <w:b/>
          <w:sz w:val="24"/>
          <w:szCs w:val="24"/>
        </w:rPr>
        <w:lastRenderedPageBreak/>
        <w:t>COUNCIL AMBITIONS</w:t>
      </w:r>
      <w:r w:rsidRPr="006738D2">
        <w:rPr>
          <w:rFonts w:ascii="Arial" w:hAnsi="Arial" w:cs="Arial"/>
          <w:b/>
          <w:sz w:val="24"/>
          <w:szCs w:val="24"/>
        </w:rPr>
        <w:t xml:space="preserve"> – A </w:t>
      </w:r>
      <w:r>
        <w:rPr>
          <w:rFonts w:ascii="Arial" w:hAnsi="Arial" w:cs="Arial"/>
          <w:b/>
          <w:sz w:val="24"/>
          <w:szCs w:val="24"/>
        </w:rPr>
        <w:t xml:space="preserve">HEALTHY BAY AND </w:t>
      </w:r>
      <w:r w:rsidRPr="006738D2">
        <w:rPr>
          <w:rFonts w:ascii="Arial" w:hAnsi="Arial" w:cs="Arial"/>
          <w:b/>
          <w:sz w:val="24"/>
          <w:szCs w:val="24"/>
        </w:rPr>
        <w:t xml:space="preserve">A </w:t>
      </w:r>
      <w:r>
        <w:rPr>
          <w:rFonts w:ascii="Arial" w:hAnsi="Arial" w:cs="Arial"/>
          <w:b/>
          <w:sz w:val="24"/>
          <w:szCs w:val="24"/>
        </w:rPr>
        <w:t>PROSPEROUS BAY</w:t>
      </w:r>
    </w:p>
    <w:p w:rsidR="00C70B7A" w:rsidRPr="003240B4" w:rsidRDefault="00C70B7A" w:rsidP="005D0442">
      <w:pPr>
        <w:pStyle w:val="Header"/>
        <w:rPr>
          <w:rFonts w:ascii="Arial" w:hAnsi="Arial" w:cs="Arial"/>
          <w:b/>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2835"/>
        <w:gridCol w:w="2693"/>
      </w:tblGrid>
      <w:tr w:rsidR="00C70B7A" w:rsidRPr="003240B4">
        <w:trPr>
          <w:cantSplit/>
        </w:trPr>
        <w:tc>
          <w:tcPr>
            <w:tcW w:w="14742"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2: improve customer experience</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To maintain and improve the quality of service that we provide to our customers</w:t>
            </w: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Tailored services that meet the changing needs of our customers</w:t>
            </w:r>
          </w:p>
          <w:p w:rsidR="00C70B7A" w:rsidRPr="003240B4" w:rsidRDefault="00C70B7A" w:rsidP="003E4B8F">
            <w:pPr>
              <w:numPr>
                <w:ilvl w:val="0"/>
                <w:numId w:val="5"/>
              </w:numPr>
              <w:jc w:val="both"/>
              <w:rPr>
                <w:rFonts w:ascii="Arial" w:hAnsi="Arial" w:cs="Arial"/>
                <w:b/>
                <w:sz w:val="24"/>
                <w:szCs w:val="24"/>
              </w:rPr>
            </w:pPr>
            <w:r w:rsidRPr="003240B4">
              <w:rPr>
                <w:rFonts w:ascii="Arial" w:hAnsi="Arial" w:cs="Arial"/>
                <w:b/>
                <w:sz w:val="24"/>
                <w:szCs w:val="24"/>
              </w:rPr>
              <w:t>Marine and harbour facilities made available to as many users as possible</w:t>
            </w:r>
          </w:p>
          <w:p w:rsidR="00C70B7A" w:rsidRPr="003240B4" w:rsidRDefault="00C70B7A" w:rsidP="003E4B8F">
            <w:pPr>
              <w:pStyle w:val="BodyTextIndent3"/>
              <w:numPr>
                <w:ilvl w:val="0"/>
                <w:numId w:val="5"/>
              </w:numPr>
              <w:rPr>
                <w:rFonts w:ascii="Arial" w:hAnsi="Arial" w:cs="Arial"/>
                <w:b/>
                <w:sz w:val="24"/>
                <w:szCs w:val="24"/>
              </w:rPr>
            </w:pPr>
            <w:r w:rsidRPr="003240B4">
              <w:rPr>
                <w:rFonts w:ascii="Arial" w:hAnsi="Arial" w:cs="Arial"/>
                <w:b/>
                <w:sz w:val="24"/>
                <w:szCs w:val="24"/>
              </w:rPr>
              <w:t>Delivery of a professional and caring service, that is fit for purpose</w:t>
            </w:r>
          </w:p>
          <w:p w:rsidR="00C70B7A" w:rsidRPr="003240B4" w:rsidRDefault="00C70B7A" w:rsidP="003E4B8F">
            <w:pPr>
              <w:pStyle w:val="BodyTextIndent3"/>
              <w:numPr>
                <w:ilvl w:val="0"/>
                <w:numId w:val="5"/>
              </w:numPr>
              <w:rPr>
                <w:rFonts w:ascii="Arial" w:hAnsi="Arial" w:cs="Arial"/>
                <w:b/>
                <w:sz w:val="24"/>
                <w:szCs w:val="24"/>
              </w:rPr>
            </w:pPr>
            <w:r w:rsidRPr="003240B4">
              <w:rPr>
                <w:rFonts w:ascii="Arial" w:hAnsi="Arial" w:cs="Arial"/>
                <w:b/>
                <w:sz w:val="24"/>
                <w:szCs w:val="24"/>
              </w:rPr>
              <w:t>The courteous and fair treatment of our customers</w:t>
            </w:r>
          </w:p>
          <w:p w:rsidR="00C70B7A" w:rsidRPr="003240B4" w:rsidRDefault="00C70B7A" w:rsidP="003E4B8F">
            <w:pPr>
              <w:pStyle w:val="BodyTextIndent3"/>
              <w:numPr>
                <w:ilvl w:val="0"/>
                <w:numId w:val="5"/>
              </w:numPr>
              <w:rPr>
                <w:rFonts w:ascii="Arial" w:hAnsi="Arial" w:cs="Arial"/>
                <w:b/>
                <w:sz w:val="24"/>
                <w:szCs w:val="24"/>
              </w:rPr>
            </w:pPr>
            <w:r w:rsidRPr="003240B4">
              <w:rPr>
                <w:rFonts w:ascii="Arial" w:hAnsi="Arial" w:cs="Arial"/>
                <w:b/>
                <w:sz w:val="24"/>
                <w:szCs w:val="24"/>
              </w:rPr>
              <w:t>To carry out our duties in a fair and equitable manner</w:t>
            </w:r>
          </w:p>
          <w:p w:rsidR="00C70B7A" w:rsidRPr="003240B4" w:rsidRDefault="00C70B7A" w:rsidP="003E4B8F">
            <w:pPr>
              <w:pStyle w:val="BodyTextIndent3"/>
              <w:numPr>
                <w:ilvl w:val="0"/>
                <w:numId w:val="5"/>
              </w:numPr>
              <w:rPr>
                <w:rFonts w:ascii="Arial" w:hAnsi="Arial" w:cs="Arial"/>
                <w:b/>
                <w:sz w:val="24"/>
                <w:szCs w:val="24"/>
              </w:rPr>
            </w:pPr>
            <w:r w:rsidRPr="003240B4">
              <w:rPr>
                <w:rFonts w:ascii="Arial" w:hAnsi="Arial" w:cs="Arial"/>
                <w:b/>
                <w:sz w:val="24"/>
                <w:szCs w:val="24"/>
              </w:rPr>
              <w:t>Ensuring equality and diversity in service delivery</w:t>
            </w:r>
            <w:r>
              <w:rPr>
                <w:rFonts w:ascii="Arial" w:hAnsi="Arial" w:cs="Arial"/>
                <w:b/>
                <w:sz w:val="24"/>
                <w:szCs w:val="24"/>
              </w:rPr>
              <w:t xml:space="preserve"> together with equality of opportunity</w:t>
            </w:r>
          </w:p>
          <w:p w:rsidR="00C70B7A" w:rsidRPr="003240B4" w:rsidRDefault="00C70B7A" w:rsidP="003E4B8F">
            <w:pPr>
              <w:rPr>
                <w:rFonts w:ascii="Arial" w:hAnsi="Arial" w:cs="Arial"/>
                <w:b/>
                <w:sz w:val="24"/>
                <w:szCs w:val="24"/>
              </w:rPr>
            </w:pPr>
          </w:p>
        </w:tc>
      </w:tr>
      <w:tr w:rsidR="00C70B7A" w:rsidRPr="003240B4">
        <w:trPr>
          <w:cantSplit/>
        </w:trPr>
        <w:tc>
          <w:tcPr>
            <w:tcW w:w="9214" w:type="dxa"/>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ACTIONS</w:t>
            </w:r>
          </w:p>
        </w:tc>
        <w:tc>
          <w:tcPr>
            <w:tcW w:w="2835" w:type="dxa"/>
            <w:tcBorders>
              <w:bottom w:val="nil"/>
            </w:tcBorders>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Timescale</w:t>
            </w:r>
          </w:p>
        </w:tc>
        <w:tc>
          <w:tcPr>
            <w:tcW w:w="2693" w:type="dxa"/>
            <w:tcBorders>
              <w:bottom w:val="nil"/>
            </w:tcBorders>
            <w:shd w:val="pct12" w:color="auto" w:fill="FFFFFF"/>
          </w:tcPr>
          <w:p w:rsidR="00C70B7A" w:rsidRPr="003240B4" w:rsidRDefault="00C70B7A" w:rsidP="006C657E">
            <w:pPr>
              <w:pStyle w:val="Header"/>
              <w:jc w:val="center"/>
              <w:rPr>
                <w:rFonts w:ascii="Arial" w:hAnsi="Arial" w:cs="Arial"/>
                <w:b/>
                <w:sz w:val="24"/>
                <w:szCs w:val="24"/>
              </w:rPr>
            </w:pPr>
            <w:r w:rsidRPr="003240B4">
              <w:rPr>
                <w:rFonts w:ascii="Arial" w:hAnsi="Arial" w:cs="Arial"/>
                <w:b/>
                <w:sz w:val="24"/>
                <w:szCs w:val="24"/>
              </w:rPr>
              <w:t>Who</w:t>
            </w:r>
          </w:p>
        </w:tc>
      </w:tr>
      <w:tr w:rsidR="00C70B7A" w:rsidRPr="003240B4" w:rsidTr="000C6335">
        <w:trPr>
          <w:cantSplit/>
        </w:trPr>
        <w:tc>
          <w:tcPr>
            <w:tcW w:w="9214" w:type="dxa"/>
            <w:vAlign w:val="center"/>
          </w:tcPr>
          <w:p w:rsidR="00C70B7A" w:rsidRPr="00B63BC3" w:rsidRDefault="00C70B7A" w:rsidP="000C6335">
            <w:pPr>
              <w:pStyle w:val="Header"/>
              <w:rPr>
                <w:rFonts w:ascii="Arial" w:hAnsi="Arial" w:cs="Arial"/>
                <w:sz w:val="24"/>
                <w:szCs w:val="24"/>
              </w:rPr>
            </w:pPr>
            <w:r w:rsidRPr="00B63BC3">
              <w:rPr>
                <w:rFonts w:ascii="Arial" w:hAnsi="Arial" w:cs="Arial"/>
                <w:sz w:val="24"/>
                <w:szCs w:val="24"/>
              </w:rPr>
              <w:t>Refresh the Tor Bay Harbour Website</w:t>
            </w:r>
          </w:p>
        </w:tc>
        <w:tc>
          <w:tcPr>
            <w:tcW w:w="2835" w:type="dxa"/>
            <w:vAlign w:val="center"/>
          </w:tcPr>
          <w:p w:rsidR="00C70B7A" w:rsidRPr="00B63BC3" w:rsidRDefault="00315D84" w:rsidP="006C657E">
            <w:pPr>
              <w:pStyle w:val="Header"/>
              <w:rPr>
                <w:rFonts w:ascii="Arial" w:hAnsi="Arial" w:cs="Arial"/>
                <w:sz w:val="24"/>
                <w:szCs w:val="24"/>
              </w:rPr>
            </w:pPr>
            <w:r>
              <w:rPr>
                <w:rFonts w:ascii="Arial" w:hAnsi="Arial" w:cs="Arial"/>
                <w:sz w:val="24"/>
                <w:szCs w:val="24"/>
              </w:rPr>
              <w:t>Ongoing</w:t>
            </w:r>
          </w:p>
        </w:tc>
        <w:tc>
          <w:tcPr>
            <w:tcW w:w="2693" w:type="dxa"/>
            <w:vAlign w:val="center"/>
          </w:tcPr>
          <w:p w:rsidR="00C70B7A" w:rsidRPr="00B63BC3" w:rsidRDefault="00D443AB" w:rsidP="006C657E">
            <w:pPr>
              <w:pStyle w:val="Header"/>
              <w:rPr>
                <w:rFonts w:ascii="Arial" w:hAnsi="Arial" w:cs="Arial"/>
                <w:sz w:val="24"/>
                <w:szCs w:val="24"/>
              </w:rPr>
            </w:pPr>
            <w:r>
              <w:rPr>
                <w:rFonts w:ascii="Arial" w:hAnsi="Arial" w:cs="Arial"/>
                <w:sz w:val="24"/>
                <w:szCs w:val="24"/>
              </w:rPr>
              <w:t>HM Paignton</w:t>
            </w:r>
          </w:p>
        </w:tc>
      </w:tr>
      <w:tr w:rsidR="0056334A" w:rsidRPr="003240B4" w:rsidTr="00057B5A">
        <w:trPr>
          <w:cantSplit/>
        </w:trPr>
        <w:tc>
          <w:tcPr>
            <w:tcW w:w="9214"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Continue benchmarking via the British Ports Association, UK Harbour Masters Association, RYA, BMF &amp; SW Regional Ports Association</w:t>
            </w:r>
          </w:p>
        </w:tc>
        <w:tc>
          <w:tcPr>
            <w:tcW w:w="2835"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Ongoing</w:t>
            </w:r>
          </w:p>
        </w:tc>
        <w:tc>
          <w:tcPr>
            <w:tcW w:w="2693" w:type="dxa"/>
            <w:vAlign w:val="center"/>
          </w:tcPr>
          <w:p w:rsidR="0056334A" w:rsidRPr="00B63BC3" w:rsidRDefault="0056334A" w:rsidP="00057B5A">
            <w:pPr>
              <w:pStyle w:val="Header"/>
              <w:rPr>
                <w:rFonts w:ascii="Arial" w:hAnsi="Arial" w:cs="Arial"/>
                <w:sz w:val="24"/>
                <w:szCs w:val="24"/>
              </w:rPr>
            </w:pPr>
            <w:r>
              <w:rPr>
                <w:rFonts w:ascii="Arial" w:hAnsi="Arial" w:cs="Arial"/>
                <w:sz w:val="24"/>
                <w:szCs w:val="24"/>
              </w:rPr>
              <w:t>Harbour Master</w:t>
            </w:r>
          </w:p>
        </w:tc>
      </w:tr>
      <w:tr w:rsidR="0056334A" w:rsidRPr="003240B4" w:rsidTr="00057B5A">
        <w:trPr>
          <w:cantSplit/>
        </w:trPr>
        <w:tc>
          <w:tcPr>
            <w:tcW w:w="9214"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Encourage Harbour Masters to fully complete CPD records</w:t>
            </w:r>
          </w:p>
        </w:tc>
        <w:tc>
          <w:tcPr>
            <w:tcW w:w="2835"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Ongoing</w:t>
            </w:r>
          </w:p>
        </w:tc>
        <w:tc>
          <w:tcPr>
            <w:tcW w:w="2693" w:type="dxa"/>
            <w:vAlign w:val="center"/>
          </w:tcPr>
          <w:p w:rsidR="0056334A" w:rsidRPr="00D562BC" w:rsidRDefault="0056334A" w:rsidP="00057B5A">
            <w:pPr>
              <w:pStyle w:val="Header"/>
              <w:rPr>
                <w:rFonts w:ascii="Arial" w:hAnsi="Arial" w:cs="Arial"/>
                <w:sz w:val="24"/>
                <w:szCs w:val="24"/>
              </w:rPr>
            </w:pPr>
            <w:r>
              <w:rPr>
                <w:rFonts w:ascii="Arial" w:hAnsi="Arial" w:cs="Arial"/>
                <w:sz w:val="24"/>
                <w:szCs w:val="24"/>
              </w:rPr>
              <w:t>Harbour Master</w:t>
            </w:r>
          </w:p>
        </w:tc>
      </w:tr>
      <w:tr w:rsidR="0056334A" w:rsidRPr="003240B4" w:rsidTr="00057B5A">
        <w:trPr>
          <w:cantSplit/>
        </w:trPr>
        <w:tc>
          <w:tcPr>
            <w:tcW w:w="9214" w:type="dxa"/>
            <w:vAlign w:val="center"/>
          </w:tcPr>
          <w:p w:rsidR="0056334A" w:rsidRPr="00B63BC3" w:rsidRDefault="0056334A" w:rsidP="00057B5A">
            <w:pPr>
              <w:pStyle w:val="Header"/>
              <w:rPr>
                <w:rFonts w:ascii="Arial" w:hAnsi="Arial" w:cs="Arial"/>
                <w:sz w:val="24"/>
                <w:szCs w:val="24"/>
              </w:rPr>
            </w:pPr>
            <w:r>
              <w:rPr>
                <w:rFonts w:ascii="Arial" w:hAnsi="Arial" w:cs="Arial"/>
                <w:sz w:val="24"/>
                <w:szCs w:val="24"/>
              </w:rPr>
              <w:t>R</w:t>
            </w:r>
            <w:r w:rsidRPr="00B63BC3">
              <w:rPr>
                <w:rFonts w:ascii="Arial" w:hAnsi="Arial" w:cs="Arial"/>
                <w:sz w:val="24"/>
                <w:szCs w:val="24"/>
              </w:rPr>
              <w:t>eview the Tor Bay Harbour Operational Moorings Policy</w:t>
            </w:r>
          </w:p>
        </w:tc>
        <w:tc>
          <w:tcPr>
            <w:tcW w:w="2835" w:type="dxa"/>
            <w:vAlign w:val="center"/>
          </w:tcPr>
          <w:p w:rsidR="0056334A" w:rsidRPr="00B63BC3" w:rsidRDefault="0056334A" w:rsidP="00057B5A">
            <w:pPr>
              <w:pStyle w:val="Header"/>
              <w:rPr>
                <w:rFonts w:ascii="Arial" w:hAnsi="Arial" w:cs="Arial"/>
                <w:sz w:val="24"/>
                <w:szCs w:val="24"/>
              </w:rPr>
            </w:pPr>
            <w:r>
              <w:rPr>
                <w:rFonts w:ascii="Arial" w:hAnsi="Arial" w:cs="Arial"/>
                <w:sz w:val="24"/>
                <w:szCs w:val="24"/>
              </w:rPr>
              <w:t>March</w:t>
            </w:r>
          </w:p>
        </w:tc>
        <w:tc>
          <w:tcPr>
            <w:tcW w:w="2693" w:type="dxa"/>
            <w:vAlign w:val="center"/>
          </w:tcPr>
          <w:p w:rsidR="0056334A" w:rsidRPr="00B63BC3" w:rsidRDefault="0056334A" w:rsidP="00057B5A">
            <w:pPr>
              <w:pStyle w:val="Header"/>
              <w:rPr>
                <w:rFonts w:ascii="Arial" w:hAnsi="Arial" w:cs="Arial"/>
                <w:sz w:val="24"/>
                <w:szCs w:val="24"/>
              </w:rPr>
            </w:pPr>
            <w:r>
              <w:rPr>
                <w:rFonts w:ascii="Arial" w:hAnsi="Arial" w:cs="Arial"/>
                <w:sz w:val="24"/>
                <w:szCs w:val="24"/>
              </w:rPr>
              <w:t>Business Manager</w:t>
            </w:r>
          </w:p>
        </w:tc>
      </w:tr>
      <w:tr w:rsidR="0056334A" w:rsidRPr="003240B4" w:rsidTr="00057B5A">
        <w:trPr>
          <w:cantSplit/>
        </w:trPr>
        <w:tc>
          <w:tcPr>
            <w:tcW w:w="9214"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 xml:space="preserve">Monitor and support staff through induction and appraisal reviews (RADARs) </w:t>
            </w:r>
          </w:p>
        </w:tc>
        <w:tc>
          <w:tcPr>
            <w:tcW w:w="2835" w:type="dxa"/>
            <w:vAlign w:val="center"/>
          </w:tcPr>
          <w:p w:rsidR="0056334A" w:rsidRPr="00B63BC3" w:rsidRDefault="0056334A" w:rsidP="00057B5A">
            <w:pPr>
              <w:pStyle w:val="Header"/>
              <w:rPr>
                <w:rFonts w:ascii="Arial" w:hAnsi="Arial" w:cs="Arial"/>
                <w:sz w:val="24"/>
                <w:szCs w:val="24"/>
              </w:rPr>
            </w:pPr>
            <w:r>
              <w:rPr>
                <w:rFonts w:ascii="Arial" w:hAnsi="Arial" w:cs="Arial"/>
                <w:sz w:val="24"/>
                <w:szCs w:val="24"/>
              </w:rPr>
              <w:t>March/April</w:t>
            </w:r>
          </w:p>
        </w:tc>
        <w:tc>
          <w:tcPr>
            <w:tcW w:w="2693"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All Managers</w:t>
            </w:r>
          </w:p>
        </w:tc>
      </w:tr>
      <w:tr w:rsidR="00C70B7A" w:rsidRPr="003240B4" w:rsidTr="000C6335">
        <w:trPr>
          <w:cantSplit/>
        </w:trPr>
        <w:tc>
          <w:tcPr>
            <w:tcW w:w="9214" w:type="dxa"/>
            <w:vAlign w:val="center"/>
          </w:tcPr>
          <w:p w:rsidR="00C70B7A" w:rsidRPr="00B63BC3" w:rsidRDefault="00C70B7A" w:rsidP="000C6335">
            <w:pPr>
              <w:pStyle w:val="Header"/>
              <w:rPr>
                <w:rFonts w:ascii="Arial" w:hAnsi="Arial" w:cs="Arial"/>
                <w:sz w:val="24"/>
                <w:szCs w:val="24"/>
              </w:rPr>
            </w:pPr>
            <w:r w:rsidRPr="00B63BC3">
              <w:rPr>
                <w:rFonts w:ascii="Arial" w:hAnsi="Arial" w:cs="Arial"/>
                <w:sz w:val="24"/>
                <w:szCs w:val="24"/>
              </w:rPr>
              <w:t>Compl</w:t>
            </w:r>
            <w:r w:rsidR="0056334A">
              <w:rPr>
                <w:rFonts w:ascii="Arial" w:hAnsi="Arial" w:cs="Arial"/>
                <w:sz w:val="24"/>
                <w:szCs w:val="24"/>
              </w:rPr>
              <w:t>ete Equality Impact Assessments</w:t>
            </w:r>
          </w:p>
        </w:tc>
        <w:tc>
          <w:tcPr>
            <w:tcW w:w="2835" w:type="dxa"/>
            <w:vAlign w:val="center"/>
          </w:tcPr>
          <w:p w:rsidR="00C70B7A" w:rsidRPr="00B63BC3" w:rsidRDefault="00D443AB" w:rsidP="006C657E">
            <w:pPr>
              <w:pStyle w:val="Header"/>
              <w:rPr>
                <w:rFonts w:ascii="Arial" w:hAnsi="Arial" w:cs="Arial"/>
                <w:sz w:val="24"/>
                <w:szCs w:val="24"/>
              </w:rPr>
            </w:pPr>
            <w:r>
              <w:rPr>
                <w:rFonts w:ascii="Arial" w:hAnsi="Arial" w:cs="Arial"/>
                <w:sz w:val="24"/>
                <w:szCs w:val="24"/>
              </w:rPr>
              <w:t>November</w:t>
            </w:r>
          </w:p>
        </w:tc>
        <w:tc>
          <w:tcPr>
            <w:tcW w:w="2693" w:type="dxa"/>
            <w:vAlign w:val="center"/>
          </w:tcPr>
          <w:p w:rsidR="00C70B7A" w:rsidRPr="00B63BC3" w:rsidRDefault="00C70B7A" w:rsidP="006C657E">
            <w:pPr>
              <w:pStyle w:val="Header"/>
              <w:rPr>
                <w:rFonts w:ascii="Arial" w:hAnsi="Arial" w:cs="Arial"/>
                <w:sz w:val="24"/>
                <w:szCs w:val="24"/>
              </w:rPr>
            </w:pPr>
            <w:r w:rsidRPr="00B63BC3">
              <w:rPr>
                <w:rFonts w:ascii="Arial" w:hAnsi="Arial" w:cs="Arial"/>
                <w:sz w:val="24"/>
                <w:szCs w:val="24"/>
              </w:rPr>
              <w:t>HM Paignton</w:t>
            </w:r>
          </w:p>
        </w:tc>
      </w:tr>
      <w:tr w:rsidR="00D443AB" w:rsidRPr="003240B4" w:rsidTr="000C6335">
        <w:trPr>
          <w:cantSplit/>
        </w:trPr>
        <w:tc>
          <w:tcPr>
            <w:tcW w:w="9214" w:type="dxa"/>
            <w:vAlign w:val="center"/>
          </w:tcPr>
          <w:p w:rsidR="00D443AB" w:rsidRPr="00B63BC3" w:rsidRDefault="00D443AB" w:rsidP="00D443AB">
            <w:pPr>
              <w:pStyle w:val="Header"/>
              <w:rPr>
                <w:rFonts w:ascii="Arial" w:hAnsi="Arial" w:cs="Arial"/>
                <w:sz w:val="24"/>
                <w:szCs w:val="24"/>
              </w:rPr>
            </w:pPr>
            <w:r w:rsidRPr="00B63BC3">
              <w:rPr>
                <w:rFonts w:ascii="Arial" w:hAnsi="Arial" w:cs="Arial"/>
                <w:sz w:val="24"/>
                <w:szCs w:val="24"/>
              </w:rPr>
              <w:t>Implement Equality Impa</w:t>
            </w:r>
            <w:r w:rsidR="0056334A">
              <w:rPr>
                <w:rFonts w:ascii="Arial" w:hAnsi="Arial" w:cs="Arial"/>
                <w:sz w:val="24"/>
                <w:szCs w:val="24"/>
              </w:rPr>
              <w:t>ct Assessment Improvement Plans</w:t>
            </w:r>
          </w:p>
        </w:tc>
        <w:tc>
          <w:tcPr>
            <w:tcW w:w="2835" w:type="dxa"/>
            <w:vAlign w:val="center"/>
          </w:tcPr>
          <w:p w:rsidR="00D443AB" w:rsidRPr="00B63BC3" w:rsidRDefault="00D443AB" w:rsidP="00D443AB">
            <w:pPr>
              <w:pStyle w:val="Header"/>
              <w:rPr>
                <w:rFonts w:ascii="Arial" w:hAnsi="Arial" w:cs="Arial"/>
                <w:sz w:val="24"/>
                <w:szCs w:val="24"/>
              </w:rPr>
            </w:pPr>
            <w:r>
              <w:rPr>
                <w:rFonts w:ascii="Arial" w:hAnsi="Arial" w:cs="Arial"/>
                <w:sz w:val="24"/>
                <w:szCs w:val="24"/>
              </w:rPr>
              <w:t>November</w:t>
            </w:r>
          </w:p>
        </w:tc>
        <w:tc>
          <w:tcPr>
            <w:tcW w:w="2693" w:type="dxa"/>
            <w:vAlign w:val="center"/>
          </w:tcPr>
          <w:p w:rsidR="00D443AB" w:rsidRPr="00D562BC" w:rsidRDefault="00D443AB" w:rsidP="00D443AB">
            <w:pPr>
              <w:pStyle w:val="Header"/>
              <w:rPr>
                <w:rFonts w:ascii="Arial" w:hAnsi="Arial" w:cs="Arial"/>
                <w:sz w:val="24"/>
                <w:szCs w:val="24"/>
              </w:rPr>
            </w:pPr>
            <w:r>
              <w:rPr>
                <w:rFonts w:ascii="Arial" w:hAnsi="Arial" w:cs="Arial"/>
                <w:sz w:val="24"/>
                <w:szCs w:val="24"/>
              </w:rPr>
              <w:t>All Managers</w:t>
            </w:r>
          </w:p>
        </w:tc>
      </w:tr>
    </w:tbl>
    <w:p w:rsidR="00C70B7A" w:rsidRPr="003240B4" w:rsidRDefault="00C70B7A" w:rsidP="005D0442">
      <w:pPr>
        <w:rPr>
          <w:rFonts w:ascii="Arial" w:hAnsi="Arial" w:cs="Arial"/>
          <w:sz w:val="24"/>
          <w:szCs w:val="24"/>
        </w:rPr>
      </w:pPr>
    </w:p>
    <w:p w:rsidR="00C70B7A" w:rsidRDefault="00C70B7A" w:rsidP="005D0442">
      <w:pPr>
        <w:pStyle w:val="Header"/>
        <w:rPr>
          <w:rFonts w:ascii="Arial" w:hAnsi="Arial" w:cs="Arial"/>
          <w:sz w:val="24"/>
          <w:szCs w:val="24"/>
        </w:rPr>
      </w:pPr>
      <w:r w:rsidRPr="003240B4">
        <w:rPr>
          <w:rFonts w:ascii="Arial" w:hAnsi="Arial" w:cs="Arial"/>
          <w:sz w:val="24"/>
          <w:szCs w:val="24"/>
        </w:rPr>
        <w:br w:type="page"/>
      </w:r>
    </w:p>
    <w:p w:rsidR="00A708FA" w:rsidRPr="003240B4" w:rsidRDefault="00A708FA" w:rsidP="00A708FA">
      <w:pPr>
        <w:pStyle w:val="Header"/>
        <w:rPr>
          <w:rFonts w:ascii="Arial" w:hAnsi="Arial" w:cs="Arial"/>
          <w:b/>
          <w:sz w:val="24"/>
          <w:szCs w:val="24"/>
        </w:rPr>
      </w:pPr>
      <w:r>
        <w:rPr>
          <w:rFonts w:ascii="Arial" w:hAnsi="Arial" w:cs="Arial"/>
          <w:b/>
          <w:sz w:val="24"/>
          <w:szCs w:val="24"/>
        </w:rPr>
        <w:lastRenderedPageBreak/>
        <w:t>COUNCIL AMBITIONS</w:t>
      </w:r>
      <w:r w:rsidRPr="006738D2">
        <w:rPr>
          <w:rFonts w:ascii="Arial" w:hAnsi="Arial" w:cs="Arial"/>
          <w:b/>
          <w:sz w:val="24"/>
          <w:szCs w:val="24"/>
        </w:rPr>
        <w:t xml:space="preserve"> – A </w:t>
      </w:r>
      <w:r>
        <w:rPr>
          <w:rFonts w:ascii="Arial" w:hAnsi="Arial" w:cs="Arial"/>
          <w:b/>
          <w:sz w:val="24"/>
          <w:szCs w:val="24"/>
        </w:rPr>
        <w:t xml:space="preserve">HEALTHY BAY AND </w:t>
      </w:r>
      <w:r w:rsidRPr="006738D2">
        <w:rPr>
          <w:rFonts w:ascii="Arial" w:hAnsi="Arial" w:cs="Arial"/>
          <w:b/>
          <w:sz w:val="24"/>
          <w:szCs w:val="24"/>
        </w:rPr>
        <w:t xml:space="preserve">A </w:t>
      </w:r>
      <w:r>
        <w:rPr>
          <w:rFonts w:ascii="Arial" w:hAnsi="Arial" w:cs="Arial"/>
          <w:b/>
          <w:sz w:val="24"/>
          <w:szCs w:val="24"/>
        </w:rPr>
        <w:t>PROSPEROUS BAY</w:t>
      </w:r>
    </w:p>
    <w:p w:rsidR="00C70B7A" w:rsidRPr="003240B4" w:rsidRDefault="00C70B7A" w:rsidP="005D0442">
      <w:pPr>
        <w:pStyle w:val="Header"/>
        <w:rPr>
          <w:rFonts w:ascii="Arial" w:hAnsi="Arial" w:cs="Arial"/>
          <w:b/>
          <w:sz w:val="24"/>
          <w:szCs w:val="24"/>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2268"/>
        <w:gridCol w:w="3260"/>
      </w:tblGrid>
      <w:tr w:rsidR="00C70B7A" w:rsidRPr="003240B4">
        <w:trPr>
          <w:cantSplit/>
        </w:trPr>
        <w:tc>
          <w:tcPr>
            <w:tcW w:w="14742"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3: stewardship of the harbour’s built and natural environment</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numPr>
                <w:ilvl w:val="0"/>
                <w:numId w:val="4"/>
              </w:numPr>
              <w:rPr>
                <w:rFonts w:ascii="Arial" w:hAnsi="Arial" w:cs="Arial"/>
                <w:b/>
                <w:sz w:val="24"/>
                <w:szCs w:val="24"/>
              </w:rPr>
            </w:pPr>
            <w:r w:rsidRPr="003240B4">
              <w:rPr>
                <w:rFonts w:ascii="Arial" w:hAnsi="Arial" w:cs="Arial"/>
                <w:b/>
                <w:sz w:val="24"/>
                <w:szCs w:val="24"/>
              </w:rPr>
              <w:t>A sustainable approach to harbour management</w:t>
            </w:r>
            <w:r>
              <w:rPr>
                <w:rFonts w:ascii="Arial" w:hAnsi="Arial" w:cs="Arial"/>
                <w:b/>
                <w:sz w:val="24"/>
                <w:szCs w:val="24"/>
              </w:rPr>
              <w:t xml:space="preserve"> in recognition of climate change</w:t>
            </w:r>
          </w:p>
          <w:p w:rsidR="00C70B7A" w:rsidRPr="003240B4" w:rsidRDefault="00C70B7A" w:rsidP="003E4B8F">
            <w:pPr>
              <w:numPr>
                <w:ilvl w:val="0"/>
                <w:numId w:val="4"/>
              </w:numPr>
              <w:rPr>
                <w:rFonts w:ascii="Arial" w:hAnsi="Arial" w:cs="Arial"/>
                <w:b/>
                <w:sz w:val="24"/>
                <w:szCs w:val="24"/>
              </w:rPr>
            </w:pPr>
            <w:r w:rsidRPr="003240B4">
              <w:rPr>
                <w:rFonts w:ascii="Arial" w:hAnsi="Arial" w:cs="Arial"/>
                <w:b/>
                <w:sz w:val="24"/>
                <w:szCs w:val="24"/>
              </w:rPr>
              <w:t>Investment to create high standards in existing and new harbour infrastructure</w:t>
            </w:r>
          </w:p>
          <w:p w:rsidR="00C70B7A" w:rsidRPr="003240B4" w:rsidRDefault="00C70B7A" w:rsidP="003E4B8F">
            <w:pPr>
              <w:numPr>
                <w:ilvl w:val="0"/>
                <w:numId w:val="4"/>
              </w:numPr>
              <w:rPr>
                <w:rFonts w:ascii="Arial" w:hAnsi="Arial" w:cs="Arial"/>
                <w:b/>
                <w:sz w:val="24"/>
                <w:szCs w:val="24"/>
              </w:rPr>
            </w:pPr>
            <w:r w:rsidRPr="003240B4">
              <w:rPr>
                <w:rFonts w:ascii="Arial" w:hAnsi="Arial" w:cs="Arial"/>
                <w:b/>
                <w:sz w:val="24"/>
                <w:szCs w:val="24"/>
              </w:rPr>
              <w:t>Increase public awareness of the maritime environment as a valuable environmental, economic and social asset</w:t>
            </w:r>
          </w:p>
          <w:p w:rsidR="00C70B7A" w:rsidRPr="003240B4" w:rsidRDefault="00C70B7A" w:rsidP="003E4B8F">
            <w:pPr>
              <w:numPr>
                <w:ilvl w:val="0"/>
                <w:numId w:val="4"/>
              </w:numPr>
              <w:rPr>
                <w:rFonts w:ascii="Arial" w:hAnsi="Arial" w:cs="Arial"/>
                <w:b/>
                <w:sz w:val="24"/>
                <w:szCs w:val="24"/>
              </w:rPr>
            </w:pPr>
            <w:r w:rsidRPr="003240B4">
              <w:rPr>
                <w:rFonts w:ascii="Arial" w:hAnsi="Arial" w:cs="Arial"/>
                <w:b/>
                <w:sz w:val="24"/>
                <w:szCs w:val="24"/>
              </w:rPr>
              <w:t>Minimal environmental impact of harbour activities</w:t>
            </w:r>
          </w:p>
          <w:p w:rsidR="00C70B7A" w:rsidRPr="003240B4" w:rsidRDefault="00C70B7A" w:rsidP="003E4B8F">
            <w:pPr>
              <w:numPr>
                <w:ilvl w:val="0"/>
                <w:numId w:val="4"/>
              </w:numPr>
              <w:rPr>
                <w:rFonts w:ascii="Arial" w:hAnsi="Arial" w:cs="Arial"/>
                <w:b/>
                <w:sz w:val="24"/>
                <w:szCs w:val="24"/>
              </w:rPr>
            </w:pPr>
            <w:r>
              <w:rPr>
                <w:rFonts w:ascii="Arial" w:hAnsi="Arial" w:cs="Arial"/>
                <w:b/>
                <w:sz w:val="24"/>
                <w:szCs w:val="24"/>
              </w:rPr>
              <w:t>Improving quality of life by creating a clean and attractive environment that is valued by residents and visitors</w:t>
            </w:r>
          </w:p>
          <w:p w:rsidR="00C70B7A" w:rsidRPr="003240B4" w:rsidRDefault="00C70B7A" w:rsidP="003E4B8F">
            <w:pPr>
              <w:rPr>
                <w:rFonts w:ascii="Arial" w:hAnsi="Arial" w:cs="Arial"/>
                <w:b/>
                <w:sz w:val="24"/>
                <w:szCs w:val="24"/>
              </w:rPr>
            </w:pPr>
          </w:p>
        </w:tc>
      </w:tr>
      <w:tr w:rsidR="00C70B7A" w:rsidRPr="003240B4">
        <w:trPr>
          <w:cantSplit/>
        </w:trPr>
        <w:tc>
          <w:tcPr>
            <w:tcW w:w="9214" w:type="dxa"/>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ACTIONS</w:t>
            </w:r>
          </w:p>
        </w:tc>
        <w:tc>
          <w:tcPr>
            <w:tcW w:w="2268"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Timescale</w:t>
            </w:r>
          </w:p>
        </w:tc>
        <w:tc>
          <w:tcPr>
            <w:tcW w:w="3260"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Who</w:t>
            </w:r>
          </w:p>
        </w:tc>
      </w:tr>
      <w:tr w:rsidR="007722D7" w:rsidRPr="003240B4" w:rsidTr="00670CBC">
        <w:trPr>
          <w:cantSplit/>
        </w:trPr>
        <w:tc>
          <w:tcPr>
            <w:tcW w:w="9214" w:type="dxa"/>
            <w:vAlign w:val="center"/>
          </w:tcPr>
          <w:p w:rsidR="007722D7" w:rsidRDefault="007722D7" w:rsidP="00670CBC">
            <w:pPr>
              <w:pStyle w:val="Header"/>
              <w:rPr>
                <w:rFonts w:ascii="Arial" w:hAnsi="Arial" w:cs="Arial"/>
                <w:sz w:val="24"/>
                <w:szCs w:val="24"/>
              </w:rPr>
            </w:pPr>
            <w:r>
              <w:rPr>
                <w:rFonts w:ascii="Arial" w:hAnsi="Arial" w:cs="Arial"/>
                <w:sz w:val="24"/>
                <w:szCs w:val="24"/>
              </w:rPr>
              <w:t>Work with partners to help deliver the English Riviera Destination Management Plan</w:t>
            </w:r>
          </w:p>
        </w:tc>
        <w:tc>
          <w:tcPr>
            <w:tcW w:w="2268" w:type="dxa"/>
            <w:vAlign w:val="center"/>
          </w:tcPr>
          <w:p w:rsidR="007722D7" w:rsidRDefault="007722D7" w:rsidP="00670CBC">
            <w:pPr>
              <w:pStyle w:val="Header"/>
              <w:rPr>
                <w:rFonts w:ascii="Arial" w:hAnsi="Arial" w:cs="Arial"/>
                <w:sz w:val="24"/>
                <w:szCs w:val="24"/>
              </w:rPr>
            </w:pPr>
            <w:r>
              <w:rPr>
                <w:rFonts w:ascii="Arial" w:hAnsi="Arial" w:cs="Arial"/>
                <w:sz w:val="24"/>
                <w:szCs w:val="24"/>
              </w:rPr>
              <w:t>2017 ~ 2021</w:t>
            </w:r>
          </w:p>
        </w:tc>
        <w:tc>
          <w:tcPr>
            <w:tcW w:w="3260" w:type="dxa"/>
            <w:vAlign w:val="center"/>
          </w:tcPr>
          <w:p w:rsidR="007722D7" w:rsidRDefault="007722D7" w:rsidP="00670CBC">
            <w:pPr>
              <w:pStyle w:val="Header"/>
              <w:rPr>
                <w:rFonts w:ascii="Arial" w:hAnsi="Arial" w:cs="Arial"/>
                <w:sz w:val="24"/>
                <w:szCs w:val="24"/>
              </w:rPr>
            </w:pPr>
            <w:r>
              <w:rPr>
                <w:rFonts w:ascii="Arial" w:hAnsi="Arial" w:cs="Arial"/>
                <w:sz w:val="24"/>
                <w:szCs w:val="24"/>
              </w:rPr>
              <w:t>Harbour Committee, all Managers</w:t>
            </w:r>
          </w:p>
        </w:tc>
      </w:tr>
      <w:tr w:rsidR="00C70B7A" w:rsidRPr="003240B4" w:rsidTr="000C6335">
        <w:trPr>
          <w:cantSplit/>
        </w:trPr>
        <w:tc>
          <w:tcPr>
            <w:tcW w:w="9214" w:type="dxa"/>
            <w:vAlign w:val="center"/>
          </w:tcPr>
          <w:p w:rsidR="00C70B7A" w:rsidRPr="003240B4" w:rsidRDefault="00C70B7A" w:rsidP="000C6335">
            <w:pPr>
              <w:pStyle w:val="Header"/>
              <w:rPr>
                <w:rFonts w:ascii="Arial" w:hAnsi="Arial" w:cs="Arial"/>
                <w:sz w:val="24"/>
                <w:szCs w:val="24"/>
              </w:rPr>
            </w:pPr>
            <w:r w:rsidRPr="00181B61">
              <w:rPr>
                <w:rFonts w:ascii="Arial" w:hAnsi="Arial" w:cs="Arial"/>
                <w:sz w:val="24"/>
                <w:szCs w:val="24"/>
              </w:rPr>
              <w:t>Influence decision making over the management measures of the new Special Area of Conservation in Tor Bay</w:t>
            </w:r>
          </w:p>
        </w:tc>
        <w:tc>
          <w:tcPr>
            <w:tcW w:w="2268" w:type="dxa"/>
            <w:vAlign w:val="center"/>
          </w:tcPr>
          <w:p w:rsidR="00C70B7A" w:rsidRPr="003240B4" w:rsidRDefault="00530D6D" w:rsidP="00530D6D">
            <w:pPr>
              <w:pStyle w:val="Header"/>
              <w:rPr>
                <w:rFonts w:ascii="Arial" w:hAnsi="Arial" w:cs="Arial"/>
                <w:sz w:val="24"/>
                <w:szCs w:val="24"/>
              </w:rPr>
            </w:pPr>
            <w:r>
              <w:rPr>
                <w:rFonts w:ascii="Arial" w:hAnsi="Arial" w:cs="Arial"/>
                <w:sz w:val="24"/>
                <w:szCs w:val="24"/>
              </w:rPr>
              <w:t>Ongoing</w:t>
            </w:r>
          </w:p>
        </w:tc>
        <w:tc>
          <w:tcPr>
            <w:tcW w:w="3260" w:type="dxa"/>
            <w:vAlign w:val="center"/>
          </w:tcPr>
          <w:p w:rsidR="00C70B7A" w:rsidRPr="003240B4" w:rsidRDefault="00D443AB" w:rsidP="00D443AB">
            <w:pPr>
              <w:pStyle w:val="Header"/>
              <w:rPr>
                <w:rFonts w:ascii="Arial" w:hAnsi="Arial" w:cs="Arial"/>
                <w:sz w:val="24"/>
                <w:szCs w:val="24"/>
              </w:rPr>
            </w:pPr>
            <w:r>
              <w:rPr>
                <w:rFonts w:ascii="Arial" w:hAnsi="Arial" w:cs="Arial"/>
                <w:sz w:val="24"/>
                <w:szCs w:val="24"/>
              </w:rPr>
              <w:t>Harbour Committee</w:t>
            </w:r>
          </w:p>
        </w:tc>
      </w:tr>
      <w:tr w:rsidR="00C70B7A" w:rsidRPr="003240B4" w:rsidTr="000C6335">
        <w:trPr>
          <w:cantSplit/>
        </w:trPr>
        <w:tc>
          <w:tcPr>
            <w:tcW w:w="9214" w:type="dxa"/>
            <w:vAlign w:val="center"/>
          </w:tcPr>
          <w:p w:rsidR="00C70B7A" w:rsidRPr="003240B4" w:rsidRDefault="00C70B7A" w:rsidP="000C6335">
            <w:pPr>
              <w:pStyle w:val="Header"/>
              <w:rPr>
                <w:rFonts w:ascii="Arial" w:hAnsi="Arial" w:cs="Arial"/>
                <w:sz w:val="24"/>
                <w:szCs w:val="24"/>
              </w:rPr>
            </w:pPr>
            <w:r w:rsidRPr="00181B61">
              <w:rPr>
                <w:rFonts w:ascii="Arial" w:hAnsi="Arial" w:cs="Arial"/>
                <w:sz w:val="24"/>
                <w:szCs w:val="24"/>
              </w:rPr>
              <w:t xml:space="preserve">Influence decision making over the </w:t>
            </w:r>
            <w:r w:rsidR="00A96486">
              <w:rPr>
                <w:rFonts w:ascii="Arial" w:hAnsi="Arial" w:cs="Arial"/>
                <w:sz w:val="24"/>
                <w:szCs w:val="24"/>
              </w:rPr>
              <w:t>management measures for the Torbay</w:t>
            </w:r>
            <w:r>
              <w:rPr>
                <w:rFonts w:ascii="Arial" w:hAnsi="Arial" w:cs="Arial"/>
                <w:sz w:val="24"/>
                <w:szCs w:val="24"/>
              </w:rPr>
              <w:t xml:space="preserve"> Marine Conservation Zone</w:t>
            </w:r>
          </w:p>
        </w:tc>
        <w:tc>
          <w:tcPr>
            <w:tcW w:w="2268" w:type="dxa"/>
            <w:vAlign w:val="center"/>
          </w:tcPr>
          <w:p w:rsidR="00C70B7A" w:rsidRDefault="00530D6D" w:rsidP="00530D6D">
            <w:pPr>
              <w:pStyle w:val="Header"/>
              <w:rPr>
                <w:rFonts w:ascii="Arial" w:hAnsi="Arial" w:cs="Arial"/>
                <w:sz w:val="24"/>
                <w:szCs w:val="24"/>
              </w:rPr>
            </w:pPr>
            <w:r>
              <w:rPr>
                <w:rFonts w:ascii="Arial" w:hAnsi="Arial" w:cs="Arial"/>
                <w:sz w:val="24"/>
                <w:szCs w:val="24"/>
              </w:rPr>
              <w:t xml:space="preserve">Ongoing </w:t>
            </w:r>
          </w:p>
        </w:tc>
        <w:tc>
          <w:tcPr>
            <w:tcW w:w="3260" w:type="dxa"/>
            <w:vAlign w:val="center"/>
          </w:tcPr>
          <w:p w:rsidR="00C70B7A" w:rsidRDefault="00C70B7A" w:rsidP="002E3DED">
            <w:pPr>
              <w:pStyle w:val="Header"/>
              <w:rPr>
                <w:rFonts w:ascii="Arial" w:hAnsi="Arial" w:cs="Arial"/>
                <w:sz w:val="24"/>
                <w:szCs w:val="24"/>
              </w:rPr>
            </w:pPr>
            <w:r>
              <w:rPr>
                <w:rFonts w:ascii="Arial" w:hAnsi="Arial" w:cs="Arial"/>
                <w:sz w:val="24"/>
                <w:szCs w:val="24"/>
              </w:rPr>
              <w:t xml:space="preserve">Harbour Committee  </w:t>
            </w:r>
          </w:p>
        </w:tc>
      </w:tr>
      <w:tr w:rsidR="00C70B7A" w:rsidRPr="003240B4" w:rsidTr="000C6335">
        <w:trPr>
          <w:cantSplit/>
        </w:trPr>
        <w:tc>
          <w:tcPr>
            <w:tcW w:w="9214" w:type="dxa"/>
            <w:vAlign w:val="center"/>
          </w:tcPr>
          <w:p w:rsidR="00C70B7A" w:rsidRPr="003240B4" w:rsidRDefault="00C70B7A" w:rsidP="002E3DED">
            <w:pPr>
              <w:pStyle w:val="Header"/>
              <w:rPr>
                <w:rFonts w:ascii="Arial" w:hAnsi="Arial" w:cs="Arial"/>
                <w:sz w:val="24"/>
                <w:szCs w:val="24"/>
              </w:rPr>
            </w:pPr>
            <w:r w:rsidRPr="003240B4">
              <w:rPr>
                <w:rFonts w:ascii="Arial" w:hAnsi="Arial" w:cs="Arial"/>
                <w:sz w:val="24"/>
                <w:szCs w:val="24"/>
              </w:rPr>
              <w:t>Attend meetings with other coastal zone stakeholders. (</w:t>
            </w:r>
            <w:r>
              <w:rPr>
                <w:rFonts w:ascii="Arial" w:hAnsi="Arial" w:cs="Arial"/>
                <w:sz w:val="24"/>
                <w:szCs w:val="24"/>
              </w:rPr>
              <w:t xml:space="preserve">Inshore </w:t>
            </w:r>
            <w:r w:rsidRPr="003240B4">
              <w:rPr>
                <w:rFonts w:ascii="Arial" w:hAnsi="Arial" w:cs="Arial"/>
                <w:sz w:val="24"/>
                <w:szCs w:val="24"/>
              </w:rPr>
              <w:t>Fisheries</w:t>
            </w:r>
            <w:r>
              <w:rPr>
                <w:rFonts w:ascii="Arial" w:hAnsi="Arial" w:cs="Arial"/>
                <w:sz w:val="24"/>
                <w:szCs w:val="24"/>
              </w:rPr>
              <w:t xml:space="preserve"> and Conservation Authority (IFCA)</w:t>
            </w:r>
            <w:r w:rsidRPr="003240B4">
              <w:rPr>
                <w:rFonts w:ascii="Arial" w:hAnsi="Arial" w:cs="Arial"/>
                <w:sz w:val="24"/>
                <w:szCs w:val="24"/>
              </w:rPr>
              <w:t>, Torbay Coast &amp; Countryside Trust,</w:t>
            </w:r>
            <w:r w:rsidR="002E3DED">
              <w:rPr>
                <w:rFonts w:ascii="Arial" w:hAnsi="Arial" w:cs="Arial"/>
                <w:sz w:val="24"/>
                <w:szCs w:val="24"/>
              </w:rPr>
              <w:t xml:space="preserve"> </w:t>
            </w:r>
            <w:r>
              <w:rPr>
                <w:rFonts w:ascii="Arial" w:hAnsi="Arial" w:cs="Arial"/>
                <w:sz w:val="24"/>
                <w:szCs w:val="24"/>
              </w:rPr>
              <w:t>Devon Maritime Forum</w:t>
            </w:r>
            <w:r w:rsidRPr="003240B4">
              <w:rPr>
                <w:rFonts w:ascii="Arial" w:hAnsi="Arial" w:cs="Arial"/>
                <w:sz w:val="24"/>
                <w:szCs w:val="24"/>
              </w:rPr>
              <w:t>)</w:t>
            </w:r>
          </w:p>
        </w:tc>
        <w:tc>
          <w:tcPr>
            <w:tcW w:w="2268" w:type="dxa"/>
            <w:vAlign w:val="center"/>
          </w:tcPr>
          <w:p w:rsidR="00C70B7A" w:rsidRPr="003240B4" w:rsidRDefault="00C70B7A" w:rsidP="006D45B3">
            <w:pPr>
              <w:pStyle w:val="Header"/>
              <w:rPr>
                <w:rFonts w:ascii="Arial" w:hAnsi="Arial" w:cs="Arial"/>
                <w:sz w:val="24"/>
                <w:szCs w:val="24"/>
              </w:rPr>
            </w:pPr>
            <w:r>
              <w:rPr>
                <w:rFonts w:ascii="Arial" w:hAnsi="Arial" w:cs="Arial"/>
                <w:sz w:val="24"/>
                <w:szCs w:val="24"/>
              </w:rPr>
              <w:t>Ongoing</w:t>
            </w:r>
          </w:p>
        </w:tc>
        <w:tc>
          <w:tcPr>
            <w:tcW w:w="3260" w:type="dxa"/>
            <w:vAlign w:val="center"/>
          </w:tcPr>
          <w:p w:rsidR="00C70B7A" w:rsidRPr="003240B4" w:rsidRDefault="00D443AB" w:rsidP="00D443AB">
            <w:pPr>
              <w:pStyle w:val="Header"/>
              <w:rPr>
                <w:rFonts w:ascii="Arial" w:hAnsi="Arial" w:cs="Arial"/>
                <w:sz w:val="24"/>
                <w:szCs w:val="24"/>
              </w:rPr>
            </w:pPr>
            <w:r>
              <w:rPr>
                <w:rFonts w:ascii="Arial" w:hAnsi="Arial" w:cs="Arial"/>
                <w:sz w:val="24"/>
                <w:szCs w:val="24"/>
              </w:rPr>
              <w:t>Chairman, Vice Chairman</w:t>
            </w:r>
            <w:r w:rsidR="00530D6D">
              <w:rPr>
                <w:rFonts w:ascii="Arial" w:hAnsi="Arial" w:cs="Arial"/>
                <w:sz w:val="24"/>
                <w:szCs w:val="24"/>
              </w:rPr>
              <w:t>, Harbour Master</w:t>
            </w:r>
            <w:r>
              <w:rPr>
                <w:rFonts w:ascii="Arial" w:hAnsi="Arial" w:cs="Arial"/>
                <w:sz w:val="24"/>
                <w:szCs w:val="24"/>
              </w:rPr>
              <w:t>, DHMs</w:t>
            </w:r>
          </w:p>
        </w:tc>
      </w:tr>
      <w:tr w:rsidR="00C70B7A" w:rsidRPr="003240B4" w:rsidTr="000C6335">
        <w:trPr>
          <w:cantSplit/>
        </w:trPr>
        <w:tc>
          <w:tcPr>
            <w:tcW w:w="9214" w:type="dxa"/>
            <w:vAlign w:val="center"/>
          </w:tcPr>
          <w:p w:rsidR="00C70B7A" w:rsidRPr="003240B4" w:rsidRDefault="00C70B7A" w:rsidP="000C6335">
            <w:pPr>
              <w:pStyle w:val="Header"/>
              <w:rPr>
                <w:rFonts w:ascii="Arial" w:hAnsi="Arial" w:cs="Arial"/>
                <w:sz w:val="24"/>
                <w:szCs w:val="24"/>
              </w:rPr>
            </w:pPr>
            <w:r w:rsidRPr="003240B4">
              <w:rPr>
                <w:rFonts w:ascii="Arial" w:hAnsi="Arial" w:cs="Arial"/>
                <w:sz w:val="24"/>
                <w:szCs w:val="24"/>
              </w:rPr>
              <w:t>Distribute information on good practice and regulations to boat owners</w:t>
            </w:r>
            <w:r>
              <w:rPr>
                <w:rFonts w:ascii="Arial" w:hAnsi="Arial" w:cs="Arial"/>
                <w:sz w:val="24"/>
                <w:szCs w:val="24"/>
              </w:rPr>
              <w:t xml:space="preserve"> (Green Blue Initiative) – improve recycling and reduce carbon emissions</w:t>
            </w:r>
          </w:p>
        </w:tc>
        <w:tc>
          <w:tcPr>
            <w:tcW w:w="2268" w:type="dxa"/>
            <w:vAlign w:val="center"/>
          </w:tcPr>
          <w:p w:rsidR="00C70B7A" w:rsidRPr="003240B4" w:rsidRDefault="00C70B7A" w:rsidP="006D45B3">
            <w:pPr>
              <w:pStyle w:val="Header"/>
              <w:rPr>
                <w:rFonts w:ascii="Arial" w:hAnsi="Arial" w:cs="Arial"/>
                <w:sz w:val="24"/>
                <w:szCs w:val="24"/>
              </w:rPr>
            </w:pPr>
            <w:r>
              <w:rPr>
                <w:rFonts w:ascii="Arial" w:hAnsi="Arial" w:cs="Arial"/>
                <w:sz w:val="24"/>
                <w:szCs w:val="24"/>
              </w:rPr>
              <w:t>Ongoing</w:t>
            </w:r>
          </w:p>
        </w:tc>
        <w:tc>
          <w:tcPr>
            <w:tcW w:w="3260" w:type="dxa"/>
            <w:vAlign w:val="center"/>
          </w:tcPr>
          <w:p w:rsidR="00C70B7A" w:rsidRPr="003240B4" w:rsidRDefault="00C70B7A" w:rsidP="006D45B3">
            <w:pPr>
              <w:pStyle w:val="Header"/>
              <w:rPr>
                <w:rFonts w:ascii="Arial" w:hAnsi="Arial" w:cs="Arial"/>
                <w:sz w:val="24"/>
                <w:szCs w:val="24"/>
              </w:rPr>
            </w:pPr>
            <w:r>
              <w:rPr>
                <w:rFonts w:ascii="Arial" w:hAnsi="Arial" w:cs="Arial"/>
                <w:sz w:val="24"/>
                <w:szCs w:val="24"/>
              </w:rPr>
              <w:t>Harbour Masters</w:t>
            </w:r>
          </w:p>
        </w:tc>
      </w:tr>
      <w:tr w:rsidR="00C70B7A" w:rsidRPr="003240B4" w:rsidTr="000C6335">
        <w:trPr>
          <w:cantSplit/>
        </w:trPr>
        <w:tc>
          <w:tcPr>
            <w:tcW w:w="9214" w:type="dxa"/>
            <w:vAlign w:val="center"/>
          </w:tcPr>
          <w:p w:rsidR="00C70B7A" w:rsidRPr="003240B4" w:rsidRDefault="00C70B7A" w:rsidP="000C6335">
            <w:pPr>
              <w:pStyle w:val="Header"/>
              <w:rPr>
                <w:rFonts w:ascii="Arial" w:hAnsi="Arial" w:cs="Arial"/>
                <w:sz w:val="24"/>
                <w:szCs w:val="24"/>
              </w:rPr>
            </w:pPr>
            <w:r w:rsidRPr="003240B4">
              <w:rPr>
                <w:rFonts w:ascii="Arial" w:hAnsi="Arial" w:cs="Arial"/>
                <w:sz w:val="24"/>
                <w:szCs w:val="24"/>
              </w:rPr>
              <w:t>Help provide appropriate sea</w:t>
            </w:r>
            <w:r>
              <w:rPr>
                <w:rFonts w:ascii="Arial" w:hAnsi="Arial" w:cs="Arial"/>
                <w:sz w:val="24"/>
                <w:szCs w:val="24"/>
              </w:rPr>
              <w:t>/</w:t>
            </w:r>
            <w:r w:rsidRPr="003240B4">
              <w:rPr>
                <w:rFonts w:ascii="Arial" w:hAnsi="Arial" w:cs="Arial"/>
                <w:sz w:val="24"/>
                <w:szCs w:val="24"/>
              </w:rPr>
              <w:t>flood defences</w:t>
            </w:r>
            <w:r>
              <w:rPr>
                <w:rFonts w:ascii="Arial" w:hAnsi="Arial" w:cs="Arial"/>
                <w:sz w:val="24"/>
                <w:szCs w:val="24"/>
              </w:rPr>
              <w:t xml:space="preserve"> and raise awareness of sea level rise</w:t>
            </w:r>
          </w:p>
        </w:tc>
        <w:tc>
          <w:tcPr>
            <w:tcW w:w="2268" w:type="dxa"/>
            <w:vAlign w:val="center"/>
          </w:tcPr>
          <w:p w:rsidR="00C70B7A" w:rsidRPr="003240B4" w:rsidRDefault="00C70B7A" w:rsidP="006D45B3">
            <w:pPr>
              <w:pStyle w:val="Header"/>
              <w:rPr>
                <w:rFonts w:ascii="Arial" w:hAnsi="Arial" w:cs="Arial"/>
                <w:sz w:val="24"/>
                <w:szCs w:val="24"/>
              </w:rPr>
            </w:pPr>
            <w:r w:rsidRPr="003240B4">
              <w:rPr>
                <w:rFonts w:ascii="Arial" w:hAnsi="Arial" w:cs="Arial"/>
                <w:sz w:val="24"/>
                <w:szCs w:val="24"/>
              </w:rPr>
              <w:t>Ongoing</w:t>
            </w:r>
          </w:p>
        </w:tc>
        <w:tc>
          <w:tcPr>
            <w:tcW w:w="3260" w:type="dxa"/>
            <w:vAlign w:val="center"/>
          </w:tcPr>
          <w:p w:rsidR="00C70B7A" w:rsidRPr="003240B4" w:rsidRDefault="00C70B7A" w:rsidP="006D45B3">
            <w:pPr>
              <w:pStyle w:val="Header"/>
              <w:rPr>
                <w:rFonts w:ascii="Arial" w:hAnsi="Arial" w:cs="Arial"/>
                <w:sz w:val="24"/>
                <w:szCs w:val="24"/>
              </w:rPr>
            </w:pPr>
            <w:r>
              <w:rPr>
                <w:rFonts w:ascii="Arial" w:hAnsi="Arial" w:cs="Arial"/>
                <w:sz w:val="24"/>
                <w:szCs w:val="24"/>
              </w:rPr>
              <w:t xml:space="preserve">Harbour Committee, </w:t>
            </w:r>
            <w:r w:rsidRPr="003240B4">
              <w:rPr>
                <w:rFonts w:ascii="Arial" w:hAnsi="Arial" w:cs="Arial"/>
                <w:sz w:val="24"/>
                <w:szCs w:val="24"/>
              </w:rPr>
              <w:t>TBC &amp; EA</w:t>
            </w:r>
          </w:p>
        </w:tc>
      </w:tr>
      <w:tr w:rsidR="00280D17" w:rsidRPr="003240B4" w:rsidTr="000C6335">
        <w:trPr>
          <w:cantSplit/>
        </w:trPr>
        <w:tc>
          <w:tcPr>
            <w:tcW w:w="9214" w:type="dxa"/>
            <w:vAlign w:val="center"/>
          </w:tcPr>
          <w:p w:rsidR="00280D17" w:rsidRPr="003240B4" w:rsidRDefault="00280D17" w:rsidP="000C6335">
            <w:pPr>
              <w:pStyle w:val="Header"/>
              <w:rPr>
                <w:rFonts w:ascii="Arial" w:hAnsi="Arial" w:cs="Arial"/>
                <w:sz w:val="24"/>
                <w:szCs w:val="24"/>
              </w:rPr>
            </w:pPr>
            <w:r>
              <w:rPr>
                <w:rFonts w:ascii="Arial" w:hAnsi="Arial" w:cs="Arial"/>
                <w:sz w:val="24"/>
                <w:szCs w:val="24"/>
              </w:rPr>
              <w:t>Support the implementation of the Coastal Zone Management Plan for Torbay</w:t>
            </w:r>
          </w:p>
        </w:tc>
        <w:tc>
          <w:tcPr>
            <w:tcW w:w="2268" w:type="dxa"/>
            <w:vAlign w:val="center"/>
          </w:tcPr>
          <w:p w:rsidR="00280D17" w:rsidRDefault="00280D17" w:rsidP="006D45B3">
            <w:pPr>
              <w:pStyle w:val="Header"/>
              <w:rPr>
                <w:rFonts w:ascii="Arial" w:hAnsi="Arial" w:cs="Arial"/>
                <w:sz w:val="24"/>
                <w:szCs w:val="24"/>
              </w:rPr>
            </w:pPr>
            <w:r>
              <w:rPr>
                <w:rFonts w:ascii="Arial" w:hAnsi="Arial" w:cs="Arial"/>
                <w:sz w:val="24"/>
                <w:szCs w:val="24"/>
              </w:rPr>
              <w:t>Ongoing</w:t>
            </w:r>
          </w:p>
        </w:tc>
        <w:tc>
          <w:tcPr>
            <w:tcW w:w="3260" w:type="dxa"/>
            <w:vAlign w:val="center"/>
          </w:tcPr>
          <w:p w:rsidR="00280D17" w:rsidRDefault="00280D17" w:rsidP="006D45B3">
            <w:pPr>
              <w:pStyle w:val="Header"/>
              <w:rPr>
                <w:rFonts w:ascii="Arial" w:hAnsi="Arial" w:cs="Arial"/>
                <w:sz w:val="24"/>
                <w:szCs w:val="24"/>
              </w:rPr>
            </w:pPr>
            <w:r>
              <w:rPr>
                <w:rFonts w:ascii="Arial" w:hAnsi="Arial" w:cs="Arial"/>
                <w:sz w:val="24"/>
                <w:szCs w:val="24"/>
              </w:rPr>
              <w:t>Harbour Masters</w:t>
            </w:r>
          </w:p>
        </w:tc>
      </w:tr>
      <w:tr w:rsidR="007722D7" w:rsidRPr="003240B4" w:rsidTr="000C6335">
        <w:trPr>
          <w:cantSplit/>
        </w:trPr>
        <w:tc>
          <w:tcPr>
            <w:tcW w:w="9214" w:type="dxa"/>
            <w:vAlign w:val="center"/>
          </w:tcPr>
          <w:p w:rsidR="007722D7" w:rsidRDefault="007722D7" w:rsidP="000C6335">
            <w:pPr>
              <w:pStyle w:val="Header"/>
              <w:rPr>
                <w:rFonts w:ascii="Arial" w:hAnsi="Arial" w:cs="Arial"/>
                <w:sz w:val="24"/>
                <w:szCs w:val="24"/>
              </w:rPr>
            </w:pPr>
            <w:r>
              <w:rPr>
                <w:rFonts w:ascii="Arial" w:hAnsi="Arial" w:cs="Arial"/>
                <w:sz w:val="24"/>
                <w:szCs w:val="24"/>
              </w:rPr>
              <w:t>Replacement of Beacon Quay decking</w:t>
            </w:r>
          </w:p>
        </w:tc>
        <w:tc>
          <w:tcPr>
            <w:tcW w:w="2268" w:type="dxa"/>
            <w:vAlign w:val="center"/>
          </w:tcPr>
          <w:p w:rsidR="007722D7" w:rsidRDefault="007722D7" w:rsidP="006D45B3">
            <w:pPr>
              <w:pStyle w:val="Header"/>
              <w:rPr>
                <w:rFonts w:ascii="Arial" w:hAnsi="Arial" w:cs="Arial"/>
                <w:sz w:val="24"/>
                <w:szCs w:val="24"/>
              </w:rPr>
            </w:pPr>
            <w:r>
              <w:rPr>
                <w:rFonts w:ascii="Arial" w:hAnsi="Arial" w:cs="Arial"/>
                <w:sz w:val="24"/>
                <w:szCs w:val="24"/>
              </w:rPr>
              <w:t>April</w:t>
            </w:r>
          </w:p>
        </w:tc>
        <w:tc>
          <w:tcPr>
            <w:tcW w:w="3260" w:type="dxa"/>
            <w:vAlign w:val="center"/>
          </w:tcPr>
          <w:p w:rsidR="007722D7" w:rsidRDefault="007722D7" w:rsidP="006D45B3">
            <w:pPr>
              <w:pStyle w:val="Header"/>
              <w:rPr>
                <w:rFonts w:ascii="Arial" w:hAnsi="Arial" w:cs="Arial"/>
                <w:sz w:val="24"/>
                <w:szCs w:val="24"/>
              </w:rPr>
            </w:pPr>
            <w:r>
              <w:rPr>
                <w:rFonts w:ascii="Arial" w:hAnsi="Arial" w:cs="Arial"/>
                <w:sz w:val="24"/>
                <w:szCs w:val="24"/>
              </w:rPr>
              <w:t>DHM Torquay</w:t>
            </w:r>
          </w:p>
        </w:tc>
      </w:tr>
      <w:tr w:rsidR="00CA40BE" w:rsidRPr="003240B4" w:rsidTr="00D35143">
        <w:trPr>
          <w:cantSplit/>
        </w:trPr>
        <w:tc>
          <w:tcPr>
            <w:tcW w:w="9214" w:type="dxa"/>
            <w:vAlign w:val="center"/>
          </w:tcPr>
          <w:p w:rsidR="00CA40BE" w:rsidRDefault="001752B1" w:rsidP="001752B1">
            <w:pPr>
              <w:pStyle w:val="Header"/>
              <w:rPr>
                <w:rFonts w:ascii="Arial" w:hAnsi="Arial" w:cs="Arial"/>
                <w:sz w:val="24"/>
                <w:szCs w:val="24"/>
              </w:rPr>
            </w:pPr>
            <w:r>
              <w:rPr>
                <w:rFonts w:ascii="Arial" w:hAnsi="Arial" w:cs="Arial"/>
                <w:sz w:val="24"/>
                <w:szCs w:val="24"/>
              </w:rPr>
              <w:t xml:space="preserve">Represent harbour users’ views during </w:t>
            </w:r>
            <w:r w:rsidR="00CA40BE">
              <w:rPr>
                <w:rFonts w:ascii="Arial" w:hAnsi="Arial" w:cs="Arial"/>
                <w:sz w:val="24"/>
                <w:szCs w:val="24"/>
              </w:rPr>
              <w:t>development of</w:t>
            </w:r>
            <w:r>
              <w:rPr>
                <w:rFonts w:ascii="Arial" w:hAnsi="Arial" w:cs="Arial"/>
                <w:sz w:val="24"/>
                <w:szCs w:val="24"/>
              </w:rPr>
              <w:t xml:space="preserve"> plans &amp; options for South Quay development proposals</w:t>
            </w:r>
          </w:p>
        </w:tc>
        <w:tc>
          <w:tcPr>
            <w:tcW w:w="2268" w:type="dxa"/>
            <w:vAlign w:val="center"/>
          </w:tcPr>
          <w:p w:rsidR="00CA40BE" w:rsidRDefault="00CA40BE" w:rsidP="00D35143">
            <w:pPr>
              <w:pStyle w:val="Header"/>
              <w:rPr>
                <w:rFonts w:ascii="Arial" w:hAnsi="Arial" w:cs="Arial"/>
                <w:sz w:val="24"/>
                <w:szCs w:val="24"/>
              </w:rPr>
            </w:pPr>
            <w:r>
              <w:rPr>
                <w:rFonts w:ascii="Arial" w:hAnsi="Arial" w:cs="Arial"/>
                <w:sz w:val="24"/>
                <w:szCs w:val="24"/>
              </w:rPr>
              <w:t>Summer 2018</w:t>
            </w:r>
          </w:p>
        </w:tc>
        <w:tc>
          <w:tcPr>
            <w:tcW w:w="3260" w:type="dxa"/>
            <w:vAlign w:val="center"/>
          </w:tcPr>
          <w:p w:rsidR="00CA40BE" w:rsidRDefault="00CA40BE" w:rsidP="00D35143">
            <w:pPr>
              <w:pStyle w:val="Header"/>
              <w:rPr>
                <w:rFonts w:ascii="Arial" w:hAnsi="Arial" w:cs="Arial"/>
                <w:sz w:val="24"/>
                <w:szCs w:val="24"/>
              </w:rPr>
            </w:pPr>
            <w:r>
              <w:rPr>
                <w:rFonts w:ascii="Arial" w:hAnsi="Arial" w:cs="Arial"/>
                <w:sz w:val="24"/>
                <w:szCs w:val="24"/>
              </w:rPr>
              <w:t>HM Paignton</w:t>
            </w:r>
          </w:p>
        </w:tc>
      </w:tr>
      <w:tr w:rsidR="007722D7" w:rsidRPr="003240B4" w:rsidTr="000C6335">
        <w:trPr>
          <w:cantSplit/>
        </w:trPr>
        <w:tc>
          <w:tcPr>
            <w:tcW w:w="9214" w:type="dxa"/>
            <w:vAlign w:val="center"/>
          </w:tcPr>
          <w:p w:rsidR="007722D7" w:rsidRDefault="007722D7" w:rsidP="000C6335">
            <w:pPr>
              <w:pStyle w:val="Header"/>
              <w:rPr>
                <w:rFonts w:ascii="Arial" w:hAnsi="Arial" w:cs="Arial"/>
                <w:sz w:val="24"/>
                <w:szCs w:val="24"/>
              </w:rPr>
            </w:pPr>
            <w:r>
              <w:rPr>
                <w:rFonts w:ascii="Arial" w:hAnsi="Arial" w:cs="Arial"/>
                <w:sz w:val="24"/>
                <w:szCs w:val="24"/>
              </w:rPr>
              <w:t>Victoria breakwater improvements</w:t>
            </w:r>
            <w:r w:rsidR="001752B1">
              <w:rPr>
                <w:rFonts w:ascii="Arial" w:hAnsi="Arial" w:cs="Arial"/>
                <w:sz w:val="24"/>
                <w:szCs w:val="24"/>
              </w:rPr>
              <w:t xml:space="preserve"> (EMFF funding permitting)</w:t>
            </w:r>
          </w:p>
        </w:tc>
        <w:tc>
          <w:tcPr>
            <w:tcW w:w="2268" w:type="dxa"/>
            <w:vAlign w:val="center"/>
          </w:tcPr>
          <w:p w:rsidR="007722D7" w:rsidRDefault="007722D7" w:rsidP="006D45B3">
            <w:pPr>
              <w:pStyle w:val="Header"/>
              <w:rPr>
                <w:rFonts w:ascii="Arial" w:hAnsi="Arial" w:cs="Arial"/>
                <w:sz w:val="24"/>
                <w:szCs w:val="24"/>
              </w:rPr>
            </w:pPr>
            <w:r>
              <w:rPr>
                <w:rFonts w:ascii="Arial" w:hAnsi="Arial" w:cs="Arial"/>
                <w:sz w:val="24"/>
                <w:szCs w:val="24"/>
              </w:rPr>
              <w:t>Autumn</w:t>
            </w:r>
          </w:p>
        </w:tc>
        <w:tc>
          <w:tcPr>
            <w:tcW w:w="3260" w:type="dxa"/>
            <w:vAlign w:val="center"/>
          </w:tcPr>
          <w:p w:rsidR="007722D7" w:rsidRDefault="007722D7" w:rsidP="006D45B3">
            <w:pPr>
              <w:pStyle w:val="Header"/>
              <w:rPr>
                <w:rFonts w:ascii="Arial" w:hAnsi="Arial" w:cs="Arial"/>
                <w:sz w:val="24"/>
                <w:szCs w:val="24"/>
              </w:rPr>
            </w:pPr>
            <w:r>
              <w:rPr>
                <w:rFonts w:ascii="Arial" w:hAnsi="Arial" w:cs="Arial"/>
                <w:sz w:val="24"/>
                <w:szCs w:val="24"/>
              </w:rPr>
              <w:t>TDA</w:t>
            </w:r>
          </w:p>
        </w:tc>
      </w:tr>
      <w:tr w:rsidR="007722D7" w:rsidRPr="003240B4" w:rsidTr="000C6335">
        <w:trPr>
          <w:cantSplit/>
        </w:trPr>
        <w:tc>
          <w:tcPr>
            <w:tcW w:w="9214" w:type="dxa"/>
            <w:vAlign w:val="center"/>
          </w:tcPr>
          <w:p w:rsidR="007722D7" w:rsidRDefault="007722D7" w:rsidP="000C6335">
            <w:pPr>
              <w:pStyle w:val="Header"/>
              <w:rPr>
                <w:rFonts w:ascii="Arial" w:hAnsi="Arial" w:cs="Arial"/>
                <w:sz w:val="24"/>
                <w:szCs w:val="24"/>
              </w:rPr>
            </w:pPr>
            <w:r>
              <w:rPr>
                <w:rFonts w:ascii="Arial" w:hAnsi="Arial" w:cs="Arial"/>
                <w:sz w:val="24"/>
                <w:szCs w:val="24"/>
              </w:rPr>
              <w:t>Refurbishment of Harbour Light building</w:t>
            </w:r>
          </w:p>
        </w:tc>
        <w:tc>
          <w:tcPr>
            <w:tcW w:w="2268" w:type="dxa"/>
            <w:vAlign w:val="center"/>
          </w:tcPr>
          <w:p w:rsidR="007722D7" w:rsidRDefault="007722D7" w:rsidP="006D45B3">
            <w:pPr>
              <w:pStyle w:val="Header"/>
              <w:rPr>
                <w:rFonts w:ascii="Arial" w:hAnsi="Arial" w:cs="Arial"/>
                <w:sz w:val="24"/>
                <w:szCs w:val="24"/>
              </w:rPr>
            </w:pPr>
            <w:r>
              <w:rPr>
                <w:rFonts w:ascii="Arial" w:hAnsi="Arial" w:cs="Arial"/>
                <w:sz w:val="24"/>
                <w:szCs w:val="24"/>
              </w:rPr>
              <w:t>Oct 18-Apr 19</w:t>
            </w:r>
          </w:p>
        </w:tc>
        <w:tc>
          <w:tcPr>
            <w:tcW w:w="3260" w:type="dxa"/>
            <w:vAlign w:val="center"/>
          </w:tcPr>
          <w:p w:rsidR="007722D7" w:rsidRDefault="007722D7" w:rsidP="006D45B3">
            <w:pPr>
              <w:pStyle w:val="Header"/>
              <w:rPr>
                <w:rFonts w:ascii="Arial" w:hAnsi="Arial" w:cs="Arial"/>
                <w:sz w:val="24"/>
                <w:szCs w:val="24"/>
              </w:rPr>
            </w:pPr>
            <w:r>
              <w:rPr>
                <w:rFonts w:ascii="Arial" w:hAnsi="Arial" w:cs="Arial"/>
                <w:sz w:val="24"/>
                <w:szCs w:val="24"/>
              </w:rPr>
              <w:t>HM Paignton</w:t>
            </w:r>
          </w:p>
        </w:tc>
      </w:tr>
      <w:tr w:rsidR="007722D7" w:rsidRPr="003240B4" w:rsidTr="000C6335">
        <w:trPr>
          <w:cantSplit/>
        </w:trPr>
        <w:tc>
          <w:tcPr>
            <w:tcW w:w="9214" w:type="dxa"/>
            <w:vAlign w:val="center"/>
          </w:tcPr>
          <w:p w:rsidR="007722D7" w:rsidRDefault="007722D7" w:rsidP="000C6335">
            <w:pPr>
              <w:pStyle w:val="Header"/>
              <w:rPr>
                <w:rFonts w:ascii="Arial" w:hAnsi="Arial" w:cs="Arial"/>
                <w:sz w:val="24"/>
                <w:szCs w:val="24"/>
              </w:rPr>
            </w:pPr>
            <w:r>
              <w:rPr>
                <w:rFonts w:ascii="Arial" w:hAnsi="Arial" w:cs="Arial"/>
                <w:sz w:val="24"/>
                <w:szCs w:val="24"/>
              </w:rPr>
              <w:t>Oxen Cove development</w:t>
            </w:r>
            <w:r w:rsidR="001752B1">
              <w:rPr>
                <w:rFonts w:ascii="Arial" w:hAnsi="Arial" w:cs="Arial"/>
                <w:sz w:val="24"/>
                <w:szCs w:val="24"/>
              </w:rPr>
              <w:t xml:space="preserve"> (EMFF funding permitting)</w:t>
            </w:r>
          </w:p>
        </w:tc>
        <w:tc>
          <w:tcPr>
            <w:tcW w:w="2268" w:type="dxa"/>
            <w:vAlign w:val="center"/>
          </w:tcPr>
          <w:p w:rsidR="007722D7" w:rsidRDefault="007722D7" w:rsidP="006D45B3">
            <w:pPr>
              <w:pStyle w:val="Header"/>
              <w:rPr>
                <w:rFonts w:ascii="Arial" w:hAnsi="Arial" w:cs="Arial"/>
                <w:sz w:val="24"/>
                <w:szCs w:val="24"/>
              </w:rPr>
            </w:pPr>
          </w:p>
        </w:tc>
        <w:tc>
          <w:tcPr>
            <w:tcW w:w="3260" w:type="dxa"/>
            <w:vAlign w:val="center"/>
          </w:tcPr>
          <w:p w:rsidR="007722D7" w:rsidRDefault="007722D7" w:rsidP="006D45B3">
            <w:pPr>
              <w:pStyle w:val="Header"/>
              <w:rPr>
                <w:rFonts w:ascii="Arial" w:hAnsi="Arial" w:cs="Arial"/>
                <w:sz w:val="24"/>
                <w:szCs w:val="24"/>
              </w:rPr>
            </w:pPr>
            <w:r>
              <w:rPr>
                <w:rFonts w:ascii="Arial" w:hAnsi="Arial" w:cs="Arial"/>
                <w:sz w:val="24"/>
                <w:szCs w:val="24"/>
              </w:rPr>
              <w:t>TDA</w:t>
            </w:r>
          </w:p>
        </w:tc>
      </w:tr>
    </w:tbl>
    <w:p w:rsidR="00C70B7A" w:rsidRDefault="00C70B7A" w:rsidP="005D0442">
      <w:pPr>
        <w:pStyle w:val="Header"/>
        <w:rPr>
          <w:rFonts w:ascii="Arial" w:hAnsi="Arial" w:cs="Arial"/>
          <w:sz w:val="24"/>
          <w:szCs w:val="24"/>
        </w:rPr>
      </w:pPr>
      <w:r w:rsidRPr="003240B4">
        <w:rPr>
          <w:rFonts w:ascii="Arial" w:hAnsi="Arial" w:cs="Arial"/>
          <w:sz w:val="24"/>
          <w:szCs w:val="24"/>
        </w:rPr>
        <w:br w:type="page"/>
      </w:r>
    </w:p>
    <w:p w:rsidR="00A708FA" w:rsidRPr="003240B4" w:rsidRDefault="00A708FA" w:rsidP="00A708FA">
      <w:pPr>
        <w:pStyle w:val="Header"/>
        <w:rPr>
          <w:rFonts w:ascii="Arial" w:hAnsi="Arial" w:cs="Arial"/>
          <w:b/>
          <w:sz w:val="24"/>
          <w:szCs w:val="24"/>
        </w:rPr>
      </w:pPr>
      <w:r>
        <w:rPr>
          <w:rFonts w:ascii="Arial" w:hAnsi="Arial" w:cs="Arial"/>
          <w:b/>
          <w:sz w:val="24"/>
          <w:szCs w:val="24"/>
        </w:rPr>
        <w:lastRenderedPageBreak/>
        <w:t>COUNCIL AMBITIONS</w:t>
      </w:r>
      <w:r w:rsidRPr="006738D2">
        <w:rPr>
          <w:rFonts w:ascii="Arial" w:hAnsi="Arial" w:cs="Arial"/>
          <w:b/>
          <w:sz w:val="24"/>
          <w:szCs w:val="24"/>
        </w:rPr>
        <w:t xml:space="preserve"> – A </w:t>
      </w:r>
      <w:r>
        <w:rPr>
          <w:rFonts w:ascii="Arial" w:hAnsi="Arial" w:cs="Arial"/>
          <w:b/>
          <w:sz w:val="24"/>
          <w:szCs w:val="24"/>
        </w:rPr>
        <w:t xml:space="preserve">HEALTHY BAY AND </w:t>
      </w:r>
      <w:r w:rsidRPr="006738D2">
        <w:rPr>
          <w:rFonts w:ascii="Arial" w:hAnsi="Arial" w:cs="Arial"/>
          <w:b/>
          <w:sz w:val="24"/>
          <w:szCs w:val="24"/>
        </w:rPr>
        <w:t xml:space="preserve">A </w:t>
      </w:r>
      <w:r>
        <w:rPr>
          <w:rFonts w:ascii="Arial" w:hAnsi="Arial" w:cs="Arial"/>
          <w:b/>
          <w:sz w:val="24"/>
          <w:szCs w:val="24"/>
        </w:rPr>
        <w:t>PROSPEROUS BAY</w:t>
      </w:r>
    </w:p>
    <w:p w:rsidR="00C70B7A" w:rsidRPr="003240B4" w:rsidRDefault="00C70B7A" w:rsidP="005D0442">
      <w:pPr>
        <w:pStyle w:val="Header"/>
        <w:rPr>
          <w:rFonts w:ascii="Arial" w:hAnsi="Arial" w:cs="Arial"/>
          <w:b/>
          <w:sz w:val="24"/>
          <w:szCs w:val="2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2835"/>
        <w:gridCol w:w="2711"/>
      </w:tblGrid>
      <w:tr w:rsidR="00C70B7A" w:rsidRPr="003240B4">
        <w:trPr>
          <w:cantSplit/>
        </w:trPr>
        <w:tc>
          <w:tcPr>
            <w:tcW w:w="14760"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4: engage with the community and harbour users</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To consult with all relevant user groups and stakeholders</w:t>
            </w: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To provide an open, accountable and transparent management of Tor Bay Harbour</w:t>
            </w: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A higher percentage of people who feel they can influence harbour management decisions</w:t>
            </w:r>
          </w:p>
          <w:p w:rsidR="00C70B7A" w:rsidRPr="003240B4" w:rsidRDefault="00C70B7A" w:rsidP="003E4B8F">
            <w:pPr>
              <w:numPr>
                <w:ilvl w:val="0"/>
                <w:numId w:val="5"/>
              </w:numPr>
              <w:rPr>
                <w:rFonts w:ascii="Arial" w:hAnsi="Arial" w:cs="Arial"/>
                <w:b/>
                <w:sz w:val="24"/>
                <w:szCs w:val="24"/>
              </w:rPr>
            </w:pPr>
            <w:r w:rsidRPr="003240B4">
              <w:rPr>
                <w:rFonts w:ascii="Arial" w:hAnsi="Arial" w:cs="Arial"/>
                <w:b/>
                <w:sz w:val="24"/>
                <w:szCs w:val="24"/>
              </w:rPr>
              <w:t>Influence, respond and contribute to the economic, voluntary, community, cultural and environmental agendas</w:t>
            </w:r>
          </w:p>
          <w:p w:rsidR="00C70B7A" w:rsidRPr="003240B4" w:rsidRDefault="00C70B7A" w:rsidP="003E4B8F">
            <w:pPr>
              <w:rPr>
                <w:rFonts w:ascii="Arial" w:hAnsi="Arial" w:cs="Arial"/>
                <w:b/>
                <w:sz w:val="24"/>
                <w:szCs w:val="24"/>
              </w:rPr>
            </w:pPr>
          </w:p>
        </w:tc>
      </w:tr>
      <w:tr w:rsidR="00C70B7A" w:rsidRPr="003240B4">
        <w:trPr>
          <w:cantSplit/>
        </w:trPr>
        <w:tc>
          <w:tcPr>
            <w:tcW w:w="9214" w:type="dxa"/>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ACTIONS</w:t>
            </w:r>
          </w:p>
        </w:tc>
        <w:tc>
          <w:tcPr>
            <w:tcW w:w="2835"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Timescale</w:t>
            </w:r>
          </w:p>
        </w:tc>
        <w:tc>
          <w:tcPr>
            <w:tcW w:w="2711"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Who</w:t>
            </w:r>
          </w:p>
        </w:tc>
      </w:tr>
      <w:tr w:rsidR="0056334A" w:rsidRPr="003240B4" w:rsidTr="00057B5A">
        <w:trPr>
          <w:cantSplit/>
        </w:trPr>
        <w:tc>
          <w:tcPr>
            <w:tcW w:w="9214" w:type="dxa"/>
            <w:vAlign w:val="center"/>
          </w:tcPr>
          <w:p w:rsidR="0056334A" w:rsidRPr="003240B4" w:rsidRDefault="0056334A" w:rsidP="00057B5A">
            <w:pPr>
              <w:pStyle w:val="Header"/>
              <w:spacing w:after="120"/>
              <w:rPr>
                <w:rFonts w:ascii="Arial" w:hAnsi="Arial" w:cs="Arial"/>
                <w:sz w:val="24"/>
                <w:szCs w:val="24"/>
              </w:rPr>
            </w:pPr>
            <w:r w:rsidRPr="003240B4">
              <w:rPr>
                <w:rFonts w:ascii="Arial" w:hAnsi="Arial" w:cs="Arial"/>
                <w:sz w:val="24"/>
                <w:szCs w:val="24"/>
              </w:rPr>
              <w:t xml:space="preserve">Support and engage with </w:t>
            </w:r>
            <w:r>
              <w:rPr>
                <w:rFonts w:ascii="Arial" w:hAnsi="Arial" w:cs="Arial"/>
                <w:sz w:val="24"/>
                <w:szCs w:val="24"/>
              </w:rPr>
              <w:t xml:space="preserve">the local </w:t>
            </w:r>
            <w:r w:rsidRPr="003240B4">
              <w:rPr>
                <w:rFonts w:ascii="Arial" w:hAnsi="Arial" w:cs="Arial"/>
                <w:sz w:val="24"/>
                <w:szCs w:val="24"/>
              </w:rPr>
              <w:t>Coastal Partnership</w:t>
            </w:r>
            <w:r>
              <w:rPr>
                <w:rFonts w:ascii="Arial" w:hAnsi="Arial" w:cs="Arial"/>
                <w:sz w:val="24"/>
                <w:szCs w:val="24"/>
              </w:rPr>
              <w:t>s</w:t>
            </w:r>
          </w:p>
        </w:tc>
        <w:tc>
          <w:tcPr>
            <w:tcW w:w="2835" w:type="dxa"/>
            <w:vAlign w:val="center"/>
          </w:tcPr>
          <w:p w:rsidR="0056334A" w:rsidRPr="003240B4" w:rsidRDefault="0056334A" w:rsidP="00057B5A">
            <w:pPr>
              <w:pStyle w:val="Header"/>
              <w:spacing w:after="120"/>
              <w:jc w:val="center"/>
              <w:rPr>
                <w:rFonts w:ascii="Arial" w:hAnsi="Arial" w:cs="Arial"/>
                <w:sz w:val="24"/>
                <w:szCs w:val="24"/>
              </w:rPr>
            </w:pPr>
            <w:r>
              <w:rPr>
                <w:rFonts w:ascii="Arial" w:hAnsi="Arial" w:cs="Arial"/>
                <w:sz w:val="24"/>
                <w:szCs w:val="24"/>
              </w:rPr>
              <w:t>Ongoing</w:t>
            </w:r>
          </w:p>
        </w:tc>
        <w:tc>
          <w:tcPr>
            <w:tcW w:w="2711" w:type="dxa"/>
            <w:vAlign w:val="center"/>
          </w:tcPr>
          <w:p w:rsidR="0056334A" w:rsidRPr="003240B4" w:rsidRDefault="0056334A" w:rsidP="00057B5A">
            <w:pPr>
              <w:pStyle w:val="Header"/>
              <w:spacing w:after="120"/>
              <w:jc w:val="center"/>
              <w:rPr>
                <w:rFonts w:ascii="Arial" w:hAnsi="Arial" w:cs="Arial"/>
                <w:sz w:val="24"/>
                <w:szCs w:val="24"/>
              </w:rPr>
            </w:pPr>
            <w:r>
              <w:rPr>
                <w:rFonts w:ascii="Arial" w:hAnsi="Arial" w:cs="Arial"/>
                <w:sz w:val="24"/>
                <w:szCs w:val="24"/>
              </w:rPr>
              <w:t>Harbour Master, DHMs</w:t>
            </w:r>
          </w:p>
        </w:tc>
      </w:tr>
      <w:tr w:rsidR="0056334A" w:rsidRPr="003240B4" w:rsidTr="00057B5A">
        <w:trPr>
          <w:cantSplit/>
        </w:trPr>
        <w:tc>
          <w:tcPr>
            <w:tcW w:w="9214" w:type="dxa"/>
            <w:vAlign w:val="center"/>
          </w:tcPr>
          <w:p w:rsidR="0056334A" w:rsidRPr="003240B4" w:rsidRDefault="0056334A" w:rsidP="00057B5A">
            <w:pPr>
              <w:pStyle w:val="Header"/>
              <w:spacing w:after="120"/>
              <w:rPr>
                <w:rFonts w:ascii="Arial" w:hAnsi="Arial" w:cs="Arial"/>
                <w:sz w:val="24"/>
                <w:szCs w:val="24"/>
              </w:rPr>
            </w:pPr>
            <w:r>
              <w:rPr>
                <w:rFonts w:ascii="Arial" w:hAnsi="Arial" w:cs="Arial"/>
                <w:sz w:val="24"/>
                <w:szCs w:val="24"/>
              </w:rPr>
              <w:t>Improve understanding of the work of the Harbour Authority through talks, boat trips, open days, etc.</w:t>
            </w:r>
          </w:p>
        </w:tc>
        <w:tc>
          <w:tcPr>
            <w:tcW w:w="2835" w:type="dxa"/>
            <w:vAlign w:val="center"/>
          </w:tcPr>
          <w:p w:rsidR="0056334A" w:rsidRDefault="0056334A" w:rsidP="00057B5A">
            <w:pPr>
              <w:pStyle w:val="Header"/>
              <w:spacing w:after="120"/>
              <w:jc w:val="center"/>
              <w:rPr>
                <w:rFonts w:ascii="Arial" w:hAnsi="Arial" w:cs="Arial"/>
                <w:sz w:val="24"/>
                <w:szCs w:val="24"/>
              </w:rPr>
            </w:pPr>
            <w:r>
              <w:rPr>
                <w:rFonts w:ascii="Arial" w:hAnsi="Arial" w:cs="Arial"/>
                <w:sz w:val="24"/>
                <w:szCs w:val="24"/>
              </w:rPr>
              <w:t>Ongoing</w:t>
            </w:r>
          </w:p>
        </w:tc>
        <w:tc>
          <w:tcPr>
            <w:tcW w:w="2711" w:type="dxa"/>
            <w:vAlign w:val="center"/>
          </w:tcPr>
          <w:p w:rsidR="0056334A" w:rsidRDefault="0056334A" w:rsidP="00057B5A">
            <w:pPr>
              <w:pStyle w:val="Header"/>
              <w:spacing w:after="120"/>
              <w:jc w:val="center"/>
              <w:rPr>
                <w:rFonts w:ascii="Arial" w:hAnsi="Arial" w:cs="Arial"/>
                <w:sz w:val="24"/>
                <w:szCs w:val="24"/>
              </w:rPr>
            </w:pPr>
            <w:r>
              <w:rPr>
                <w:rFonts w:ascii="Arial" w:hAnsi="Arial" w:cs="Arial"/>
                <w:sz w:val="24"/>
                <w:szCs w:val="24"/>
              </w:rPr>
              <w:t>All Managers</w:t>
            </w:r>
          </w:p>
        </w:tc>
      </w:tr>
      <w:tr w:rsidR="00C70B7A" w:rsidRPr="003240B4" w:rsidTr="004707EF">
        <w:trPr>
          <w:cantSplit/>
        </w:trPr>
        <w:tc>
          <w:tcPr>
            <w:tcW w:w="9214" w:type="dxa"/>
            <w:vAlign w:val="center"/>
          </w:tcPr>
          <w:p w:rsidR="00C70B7A" w:rsidRPr="003240B4" w:rsidRDefault="00C70B7A" w:rsidP="004707EF">
            <w:pPr>
              <w:pStyle w:val="Header"/>
              <w:spacing w:after="120"/>
              <w:rPr>
                <w:rFonts w:ascii="Arial" w:hAnsi="Arial" w:cs="Arial"/>
                <w:sz w:val="24"/>
                <w:szCs w:val="24"/>
              </w:rPr>
            </w:pPr>
            <w:r>
              <w:rPr>
                <w:rFonts w:ascii="Arial" w:hAnsi="Arial" w:cs="Arial"/>
                <w:sz w:val="24"/>
                <w:szCs w:val="24"/>
              </w:rPr>
              <w:t>Continue to encourage young people to engage in marine activities</w:t>
            </w:r>
          </w:p>
        </w:tc>
        <w:tc>
          <w:tcPr>
            <w:tcW w:w="2835" w:type="dxa"/>
            <w:vAlign w:val="center"/>
          </w:tcPr>
          <w:p w:rsidR="00C70B7A" w:rsidRDefault="00C70B7A" w:rsidP="004707EF">
            <w:pPr>
              <w:pStyle w:val="Header"/>
              <w:spacing w:after="120"/>
              <w:jc w:val="center"/>
              <w:rPr>
                <w:rFonts w:ascii="Arial" w:hAnsi="Arial" w:cs="Arial"/>
                <w:sz w:val="24"/>
                <w:szCs w:val="24"/>
              </w:rPr>
            </w:pPr>
            <w:r>
              <w:rPr>
                <w:rFonts w:ascii="Arial" w:hAnsi="Arial" w:cs="Arial"/>
                <w:sz w:val="24"/>
                <w:szCs w:val="24"/>
              </w:rPr>
              <w:t>As required</w:t>
            </w:r>
          </w:p>
        </w:tc>
        <w:tc>
          <w:tcPr>
            <w:tcW w:w="2711" w:type="dxa"/>
            <w:vAlign w:val="center"/>
          </w:tcPr>
          <w:p w:rsidR="00C70B7A" w:rsidRPr="003240B4" w:rsidRDefault="00E46CC6" w:rsidP="00E46CC6">
            <w:pPr>
              <w:pStyle w:val="Header"/>
              <w:spacing w:after="120"/>
              <w:jc w:val="center"/>
              <w:rPr>
                <w:rFonts w:ascii="Arial" w:hAnsi="Arial" w:cs="Arial"/>
                <w:sz w:val="24"/>
                <w:szCs w:val="24"/>
              </w:rPr>
            </w:pPr>
            <w:r>
              <w:rPr>
                <w:rFonts w:ascii="Arial" w:hAnsi="Arial" w:cs="Arial"/>
                <w:sz w:val="24"/>
                <w:szCs w:val="24"/>
              </w:rPr>
              <w:t>All Managers</w:t>
            </w:r>
          </w:p>
        </w:tc>
      </w:tr>
      <w:tr w:rsidR="0056334A" w:rsidRPr="003240B4" w:rsidTr="0056334A">
        <w:trPr>
          <w:cantSplit/>
        </w:trPr>
        <w:tc>
          <w:tcPr>
            <w:tcW w:w="9214" w:type="dxa"/>
            <w:tcBorders>
              <w:top w:val="single" w:sz="4" w:space="0" w:color="auto"/>
              <w:left w:val="single" w:sz="4" w:space="0" w:color="auto"/>
              <w:bottom w:val="single" w:sz="4" w:space="0" w:color="auto"/>
              <w:right w:val="single" w:sz="4" w:space="0" w:color="auto"/>
            </w:tcBorders>
            <w:vAlign w:val="center"/>
          </w:tcPr>
          <w:p w:rsidR="0056334A" w:rsidRPr="003240B4" w:rsidRDefault="0056334A" w:rsidP="00057B5A">
            <w:pPr>
              <w:pStyle w:val="Header"/>
              <w:spacing w:after="120"/>
              <w:rPr>
                <w:rFonts w:ascii="Arial" w:hAnsi="Arial" w:cs="Arial"/>
                <w:sz w:val="24"/>
                <w:szCs w:val="24"/>
              </w:rPr>
            </w:pPr>
            <w:r w:rsidRPr="003240B4">
              <w:rPr>
                <w:rFonts w:ascii="Arial" w:hAnsi="Arial" w:cs="Arial"/>
                <w:sz w:val="24"/>
                <w:szCs w:val="24"/>
              </w:rPr>
              <w:t>Hold quarterly meetings with harbour users &amp; stakeholders</w:t>
            </w:r>
            <w:r>
              <w:rPr>
                <w:rFonts w:ascii="Arial" w:hAnsi="Arial" w:cs="Arial"/>
                <w:sz w:val="24"/>
                <w:szCs w:val="24"/>
              </w:rPr>
              <w:t xml:space="preserve"> (Liaison Forums)</w:t>
            </w:r>
          </w:p>
        </w:tc>
        <w:tc>
          <w:tcPr>
            <w:tcW w:w="2835" w:type="dxa"/>
            <w:tcBorders>
              <w:top w:val="single" w:sz="4" w:space="0" w:color="auto"/>
              <w:left w:val="single" w:sz="4" w:space="0" w:color="auto"/>
              <w:bottom w:val="single" w:sz="4" w:space="0" w:color="auto"/>
              <w:right w:val="single" w:sz="4" w:space="0" w:color="auto"/>
            </w:tcBorders>
            <w:vAlign w:val="center"/>
          </w:tcPr>
          <w:p w:rsidR="0056334A" w:rsidRPr="003240B4" w:rsidRDefault="0056334A" w:rsidP="00057B5A">
            <w:pPr>
              <w:pStyle w:val="Header"/>
              <w:spacing w:after="120"/>
              <w:jc w:val="center"/>
              <w:rPr>
                <w:rFonts w:ascii="Arial" w:hAnsi="Arial" w:cs="Arial"/>
                <w:sz w:val="24"/>
                <w:szCs w:val="24"/>
              </w:rPr>
            </w:pPr>
            <w:r>
              <w:rPr>
                <w:rFonts w:ascii="Arial" w:hAnsi="Arial" w:cs="Arial"/>
                <w:sz w:val="24"/>
                <w:szCs w:val="24"/>
              </w:rPr>
              <w:t>Quarterly</w:t>
            </w:r>
          </w:p>
        </w:tc>
        <w:tc>
          <w:tcPr>
            <w:tcW w:w="2711" w:type="dxa"/>
            <w:tcBorders>
              <w:top w:val="single" w:sz="4" w:space="0" w:color="auto"/>
              <w:left w:val="single" w:sz="4" w:space="0" w:color="auto"/>
              <w:bottom w:val="single" w:sz="4" w:space="0" w:color="auto"/>
              <w:right w:val="single" w:sz="4" w:space="0" w:color="auto"/>
            </w:tcBorders>
            <w:vAlign w:val="center"/>
          </w:tcPr>
          <w:p w:rsidR="0056334A" w:rsidRPr="003240B4" w:rsidRDefault="0056334A" w:rsidP="00057B5A">
            <w:pPr>
              <w:pStyle w:val="Header"/>
              <w:spacing w:after="120"/>
              <w:jc w:val="center"/>
              <w:rPr>
                <w:rFonts w:ascii="Arial" w:hAnsi="Arial" w:cs="Arial"/>
                <w:sz w:val="24"/>
                <w:szCs w:val="24"/>
              </w:rPr>
            </w:pPr>
            <w:r>
              <w:rPr>
                <w:rFonts w:ascii="Arial" w:hAnsi="Arial" w:cs="Arial"/>
                <w:sz w:val="24"/>
                <w:szCs w:val="24"/>
              </w:rPr>
              <w:t>Harbour Master</w:t>
            </w:r>
          </w:p>
        </w:tc>
      </w:tr>
    </w:tbl>
    <w:p w:rsidR="00C70B7A" w:rsidRPr="003240B4" w:rsidRDefault="00C70B7A" w:rsidP="005D0442">
      <w:pPr>
        <w:rPr>
          <w:rFonts w:ascii="Arial" w:hAnsi="Arial" w:cs="Arial"/>
          <w:sz w:val="24"/>
          <w:szCs w:val="24"/>
        </w:rPr>
      </w:pPr>
    </w:p>
    <w:p w:rsidR="00C70B7A" w:rsidRDefault="00C70B7A" w:rsidP="005D0442">
      <w:pPr>
        <w:pStyle w:val="Header"/>
        <w:rPr>
          <w:rFonts w:ascii="Arial" w:hAnsi="Arial" w:cs="Arial"/>
          <w:sz w:val="24"/>
          <w:szCs w:val="24"/>
        </w:rPr>
      </w:pPr>
      <w:r w:rsidRPr="003240B4">
        <w:rPr>
          <w:rFonts w:ascii="Arial" w:hAnsi="Arial" w:cs="Arial"/>
          <w:sz w:val="24"/>
          <w:szCs w:val="24"/>
        </w:rPr>
        <w:br w:type="page"/>
      </w:r>
    </w:p>
    <w:p w:rsidR="00A708FA" w:rsidRPr="003240B4" w:rsidRDefault="00A708FA" w:rsidP="00A708FA">
      <w:pPr>
        <w:pStyle w:val="Header"/>
        <w:rPr>
          <w:rFonts w:ascii="Arial" w:hAnsi="Arial" w:cs="Arial"/>
          <w:b/>
          <w:sz w:val="24"/>
          <w:szCs w:val="24"/>
        </w:rPr>
      </w:pPr>
      <w:r>
        <w:rPr>
          <w:rFonts w:ascii="Arial" w:hAnsi="Arial" w:cs="Arial"/>
          <w:b/>
          <w:sz w:val="24"/>
          <w:szCs w:val="24"/>
        </w:rPr>
        <w:lastRenderedPageBreak/>
        <w:t>COUNCIL AMBITIONS</w:t>
      </w:r>
      <w:r w:rsidRPr="006738D2">
        <w:rPr>
          <w:rFonts w:ascii="Arial" w:hAnsi="Arial" w:cs="Arial"/>
          <w:b/>
          <w:sz w:val="24"/>
          <w:szCs w:val="24"/>
        </w:rPr>
        <w:t xml:space="preserve"> – A </w:t>
      </w:r>
      <w:r>
        <w:rPr>
          <w:rFonts w:ascii="Arial" w:hAnsi="Arial" w:cs="Arial"/>
          <w:b/>
          <w:sz w:val="24"/>
          <w:szCs w:val="24"/>
        </w:rPr>
        <w:t xml:space="preserve">HEALTHY BAY AND </w:t>
      </w:r>
      <w:r w:rsidRPr="006738D2">
        <w:rPr>
          <w:rFonts w:ascii="Arial" w:hAnsi="Arial" w:cs="Arial"/>
          <w:b/>
          <w:sz w:val="24"/>
          <w:szCs w:val="24"/>
        </w:rPr>
        <w:t xml:space="preserve">A </w:t>
      </w:r>
      <w:r>
        <w:rPr>
          <w:rFonts w:ascii="Arial" w:hAnsi="Arial" w:cs="Arial"/>
          <w:b/>
          <w:sz w:val="24"/>
          <w:szCs w:val="24"/>
        </w:rPr>
        <w:t>PROSPEROUS BAY</w:t>
      </w:r>
    </w:p>
    <w:p w:rsidR="00C70B7A" w:rsidRPr="003240B4" w:rsidRDefault="00C70B7A" w:rsidP="005D0442">
      <w:pPr>
        <w:pStyle w:val="Header"/>
        <w:rPr>
          <w:rFonts w:ascii="Arial" w:hAnsi="Arial" w:cs="Arial"/>
          <w:b/>
          <w:sz w:val="24"/>
          <w:szCs w:val="2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gridCol w:w="2835"/>
        <w:gridCol w:w="2711"/>
      </w:tblGrid>
      <w:tr w:rsidR="00C70B7A" w:rsidRPr="003240B4">
        <w:trPr>
          <w:cantSplit/>
        </w:trPr>
        <w:tc>
          <w:tcPr>
            <w:tcW w:w="14760"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5: encourage local prosperity</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numPr>
                <w:ilvl w:val="0"/>
                <w:numId w:val="8"/>
              </w:numPr>
              <w:rPr>
                <w:rFonts w:ascii="Arial" w:hAnsi="Arial" w:cs="Arial"/>
                <w:b/>
                <w:sz w:val="24"/>
                <w:szCs w:val="24"/>
              </w:rPr>
            </w:pPr>
            <w:r w:rsidRPr="003240B4">
              <w:rPr>
                <w:rFonts w:ascii="Arial" w:hAnsi="Arial" w:cs="Arial"/>
                <w:b/>
                <w:sz w:val="24"/>
                <w:szCs w:val="24"/>
              </w:rPr>
              <w:t>Capitalise on Torbay’s maritime setting</w:t>
            </w:r>
          </w:p>
          <w:p w:rsidR="00C70B7A" w:rsidRPr="003240B4" w:rsidRDefault="00C70B7A" w:rsidP="003E4B8F">
            <w:pPr>
              <w:numPr>
                <w:ilvl w:val="0"/>
                <w:numId w:val="8"/>
              </w:numPr>
              <w:rPr>
                <w:rFonts w:ascii="Arial" w:hAnsi="Arial" w:cs="Arial"/>
                <w:b/>
                <w:sz w:val="24"/>
                <w:szCs w:val="24"/>
              </w:rPr>
            </w:pPr>
            <w:r w:rsidRPr="003240B4">
              <w:rPr>
                <w:rFonts w:ascii="Arial" w:hAnsi="Arial" w:cs="Arial"/>
                <w:b/>
                <w:sz w:val="24"/>
                <w:szCs w:val="24"/>
              </w:rPr>
              <w:t>Support for the local economy</w:t>
            </w:r>
            <w:r>
              <w:rPr>
                <w:rFonts w:ascii="Arial" w:hAnsi="Arial" w:cs="Arial"/>
                <w:b/>
                <w:sz w:val="24"/>
                <w:szCs w:val="24"/>
              </w:rPr>
              <w:t xml:space="preserve"> and economic growth</w:t>
            </w:r>
          </w:p>
          <w:p w:rsidR="00C70B7A" w:rsidRPr="003240B4" w:rsidRDefault="00C70B7A" w:rsidP="003E4B8F">
            <w:pPr>
              <w:numPr>
                <w:ilvl w:val="0"/>
                <w:numId w:val="8"/>
              </w:numPr>
              <w:rPr>
                <w:rFonts w:ascii="Arial" w:hAnsi="Arial" w:cs="Arial"/>
                <w:b/>
                <w:sz w:val="24"/>
                <w:szCs w:val="24"/>
              </w:rPr>
            </w:pPr>
            <w:r w:rsidRPr="003240B4">
              <w:rPr>
                <w:rFonts w:ascii="Arial" w:hAnsi="Arial" w:cs="Arial"/>
                <w:b/>
                <w:sz w:val="24"/>
                <w:szCs w:val="24"/>
              </w:rPr>
              <w:t>Regeneration of the enclosed harbours of Brixham, Paignton and Torquay</w:t>
            </w:r>
          </w:p>
          <w:p w:rsidR="00C70B7A" w:rsidRPr="003240B4" w:rsidRDefault="00C70B7A" w:rsidP="003E4B8F">
            <w:pPr>
              <w:numPr>
                <w:ilvl w:val="0"/>
                <w:numId w:val="8"/>
              </w:numPr>
              <w:rPr>
                <w:rFonts w:ascii="Arial" w:hAnsi="Arial" w:cs="Arial"/>
                <w:sz w:val="24"/>
                <w:szCs w:val="24"/>
              </w:rPr>
            </w:pPr>
            <w:r w:rsidRPr="003240B4">
              <w:rPr>
                <w:rFonts w:ascii="Arial" w:hAnsi="Arial" w:cs="Arial"/>
                <w:b/>
                <w:sz w:val="24"/>
                <w:szCs w:val="24"/>
              </w:rPr>
              <w:t>Enable a strong and sustainable Fishing Industry</w:t>
            </w:r>
          </w:p>
          <w:p w:rsidR="00C70B7A" w:rsidRPr="003240B4" w:rsidRDefault="00C70B7A" w:rsidP="003E4B8F">
            <w:pPr>
              <w:rPr>
                <w:rFonts w:ascii="Arial" w:hAnsi="Arial" w:cs="Arial"/>
                <w:b/>
                <w:sz w:val="24"/>
                <w:szCs w:val="24"/>
              </w:rPr>
            </w:pPr>
          </w:p>
        </w:tc>
      </w:tr>
      <w:tr w:rsidR="00C70B7A" w:rsidRPr="003240B4">
        <w:trPr>
          <w:cantSplit/>
        </w:trPr>
        <w:tc>
          <w:tcPr>
            <w:tcW w:w="9214" w:type="dxa"/>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ACTIONS</w:t>
            </w:r>
          </w:p>
        </w:tc>
        <w:tc>
          <w:tcPr>
            <w:tcW w:w="2835"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Timescale</w:t>
            </w:r>
          </w:p>
        </w:tc>
        <w:tc>
          <w:tcPr>
            <w:tcW w:w="2711"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Who</w:t>
            </w:r>
          </w:p>
        </w:tc>
      </w:tr>
      <w:tr w:rsidR="0056334A" w:rsidRPr="003240B4" w:rsidTr="00057B5A">
        <w:trPr>
          <w:cantSplit/>
        </w:trPr>
        <w:tc>
          <w:tcPr>
            <w:tcW w:w="9214"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Contribute to tourism by w</w:t>
            </w:r>
            <w:r w:rsidRPr="003240B4">
              <w:rPr>
                <w:rFonts w:ascii="Arial" w:hAnsi="Arial" w:cs="Arial"/>
                <w:sz w:val="24"/>
                <w:szCs w:val="24"/>
              </w:rPr>
              <w:t>ork</w:t>
            </w:r>
            <w:r>
              <w:rPr>
                <w:rFonts w:ascii="Arial" w:hAnsi="Arial" w:cs="Arial"/>
                <w:sz w:val="24"/>
                <w:szCs w:val="24"/>
              </w:rPr>
              <w:t>ing</w:t>
            </w:r>
            <w:r w:rsidRPr="003240B4">
              <w:rPr>
                <w:rFonts w:ascii="Arial" w:hAnsi="Arial" w:cs="Arial"/>
                <w:sz w:val="24"/>
                <w:szCs w:val="24"/>
              </w:rPr>
              <w:t xml:space="preserve"> to support event organisers</w:t>
            </w:r>
          </w:p>
        </w:tc>
        <w:tc>
          <w:tcPr>
            <w:tcW w:w="2835" w:type="dxa"/>
            <w:vAlign w:val="center"/>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Ongoing</w:t>
            </w:r>
          </w:p>
        </w:tc>
        <w:tc>
          <w:tcPr>
            <w:tcW w:w="2711" w:type="dxa"/>
            <w:vAlign w:val="center"/>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All Harbour Staff</w:t>
            </w:r>
          </w:p>
        </w:tc>
      </w:tr>
      <w:tr w:rsidR="0056334A" w:rsidRPr="003240B4" w:rsidTr="00057B5A">
        <w:trPr>
          <w:cantSplit/>
        </w:trPr>
        <w:tc>
          <w:tcPr>
            <w:tcW w:w="9214" w:type="dxa"/>
            <w:vAlign w:val="center"/>
          </w:tcPr>
          <w:p w:rsidR="0056334A" w:rsidRDefault="0056334A" w:rsidP="00057B5A">
            <w:pPr>
              <w:pStyle w:val="Header"/>
              <w:rPr>
                <w:rFonts w:ascii="Arial" w:hAnsi="Arial" w:cs="Arial"/>
                <w:sz w:val="24"/>
                <w:szCs w:val="24"/>
              </w:rPr>
            </w:pPr>
            <w:r>
              <w:rPr>
                <w:rFonts w:ascii="Arial" w:hAnsi="Arial" w:cs="Arial"/>
                <w:sz w:val="24"/>
                <w:szCs w:val="24"/>
              </w:rPr>
              <w:t xml:space="preserve">Work collaboratively with the </w:t>
            </w:r>
            <w:r w:rsidRPr="00516B37">
              <w:rPr>
                <w:rFonts w:ascii="Arial" w:hAnsi="Arial" w:cs="Arial"/>
                <w:sz w:val="24"/>
                <w:szCs w:val="24"/>
              </w:rPr>
              <w:t xml:space="preserve">English Riviera </w:t>
            </w:r>
            <w:r>
              <w:rPr>
                <w:rFonts w:ascii="Arial" w:hAnsi="Arial" w:cs="Arial"/>
                <w:sz w:val="24"/>
                <w:szCs w:val="24"/>
              </w:rPr>
              <w:t>BID</w:t>
            </w:r>
            <w:r w:rsidRPr="00516B37">
              <w:rPr>
                <w:rFonts w:ascii="Arial" w:hAnsi="Arial" w:cs="Arial"/>
                <w:sz w:val="24"/>
                <w:szCs w:val="24"/>
              </w:rPr>
              <w:t xml:space="preserve"> Company Ltd</w:t>
            </w:r>
            <w:r>
              <w:rPr>
                <w:rFonts w:ascii="Arial" w:hAnsi="Arial" w:cs="Arial"/>
                <w:sz w:val="24"/>
                <w:szCs w:val="24"/>
              </w:rPr>
              <w:t>, especially in respect of marketing and promoting Tor Bay Harbour</w:t>
            </w:r>
          </w:p>
        </w:tc>
        <w:tc>
          <w:tcPr>
            <w:tcW w:w="2835" w:type="dxa"/>
            <w:vAlign w:val="center"/>
          </w:tcPr>
          <w:p w:rsidR="0056334A" w:rsidRDefault="0056334A" w:rsidP="00057B5A">
            <w:pPr>
              <w:pStyle w:val="Header"/>
              <w:rPr>
                <w:rFonts w:ascii="Arial" w:hAnsi="Arial" w:cs="Arial"/>
                <w:sz w:val="24"/>
                <w:szCs w:val="24"/>
              </w:rPr>
            </w:pPr>
            <w:r>
              <w:rPr>
                <w:rFonts w:ascii="Arial" w:hAnsi="Arial" w:cs="Arial"/>
                <w:sz w:val="24"/>
                <w:szCs w:val="24"/>
              </w:rPr>
              <w:t>Ongoing</w:t>
            </w:r>
          </w:p>
        </w:tc>
        <w:tc>
          <w:tcPr>
            <w:tcW w:w="2711" w:type="dxa"/>
            <w:vAlign w:val="center"/>
          </w:tcPr>
          <w:p w:rsidR="0056334A" w:rsidRDefault="0056334A" w:rsidP="00057B5A">
            <w:pPr>
              <w:pStyle w:val="Header"/>
              <w:rPr>
                <w:rFonts w:ascii="Arial" w:hAnsi="Arial" w:cs="Arial"/>
                <w:sz w:val="24"/>
                <w:szCs w:val="24"/>
              </w:rPr>
            </w:pPr>
            <w:r>
              <w:rPr>
                <w:rFonts w:ascii="Arial" w:hAnsi="Arial" w:cs="Arial"/>
                <w:sz w:val="24"/>
                <w:szCs w:val="24"/>
              </w:rPr>
              <w:t>Harbour Masters &amp; ERBC</w:t>
            </w:r>
          </w:p>
        </w:tc>
      </w:tr>
      <w:tr w:rsidR="0056334A" w:rsidRPr="003240B4" w:rsidTr="00057B5A">
        <w:trPr>
          <w:cantSplit/>
        </w:trPr>
        <w:tc>
          <w:tcPr>
            <w:tcW w:w="9214" w:type="dxa"/>
            <w:vAlign w:val="center"/>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 xml:space="preserve">Work with the </w:t>
            </w:r>
            <w:r>
              <w:rPr>
                <w:rFonts w:ascii="Arial" w:hAnsi="Arial" w:cs="Arial"/>
                <w:sz w:val="24"/>
                <w:szCs w:val="24"/>
              </w:rPr>
              <w:t xml:space="preserve">Economic </w:t>
            </w:r>
            <w:r w:rsidRPr="003240B4">
              <w:rPr>
                <w:rFonts w:ascii="Arial" w:hAnsi="Arial" w:cs="Arial"/>
                <w:sz w:val="24"/>
                <w:szCs w:val="24"/>
              </w:rPr>
              <w:t xml:space="preserve">Development </w:t>
            </w:r>
            <w:r>
              <w:rPr>
                <w:rFonts w:ascii="Arial" w:hAnsi="Arial" w:cs="Arial"/>
                <w:sz w:val="24"/>
                <w:szCs w:val="24"/>
              </w:rPr>
              <w:t xml:space="preserve">Company (TDA), the Local Enterprise Partnership (LEP), the Mayor and the Council to maximise the potential benefits of </w:t>
            </w:r>
            <w:r w:rsidRPr="003240B4">
              <w:rPr>
                <w:rFonts w:ascii="Arial" w:hAnsi="Arial" w:cs="Arial"/>
                <w:sz w:val="24"/>
                <w:szCs w:val="24"/>
              </w:rPr>
              <w:t>marine</w:t>
            </w:r>
            <w:r>
              <w:rPr>
                <w:rFonts w:ascii="Arial" w:hAnsi="Arial" w:cs="Arial"/>
                <w:sz w:val="24"/>
                <w:szCs w:val="24"/>
              </w:rPr>
              <w:t>/</w:t>
            </w:r>
            <w:r w:rsidRPr="003240B4">
              <w:rPr>
                <w:rFonts w:ascii="Arial" w:hAnsi="Arial" w:cs="Arial"/>
                <w:sz w:val="24"/>
                <w:szCs w:val="24"/>
              </w:rPr>
              <w:t>waterfront projects</w:t>
            </w:r>
          </w:p>
        </w:tc>
        <w:tc>
          <w:tcPr>
            <w:tcW w:w="2835"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Ongoing</w:t>
            </w:r>
          </w:p>
        </w:tc>
        <w:tc>
          <w:tcPr>
            <w:tcW w:w="2711"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Executive Head &amp; Harbour Committee</w:t>
            </w:r>
          </w:p>
        </w:tc>
      </w:tr>
      <w:tr w:rsidR="0056334A" w:rsidRPr="003240B4" w:rsidTr="00057B5A">
        <w:trPr>
          <w:cantSplit/>
        </w:trPr>
        <w:tc>
          <w:tcPr>
            <w:tcW w:w="9214" w:type="dxa"/>
            <w:vAlign w:val="center"/>
          </w:tcPr>
          <w:p w:rsidR="0056334A" w:rsidRPr="006C657E" w:rsidRDefault="0056334A" w:rsidP="00057B5A">
            <w:pPr>
              <w:pStyle w:val="Header"/>
              <w:rPr>
                <w:rFonts w:ascii="Arial" w:hAnsi="Arial" w:cs="Arial"/>
                <w:sz w:val="24"/>
                <w:szCs w:val="24"/>
              </w:rPr>
            </w:pPr>
            <w:r>
              <w:rPr>
                <w:rFonts w:ascii="Arial" w:hAnsi="Arial" w:cs="Arial"/>
                <w:sz w:val="24"/>
                <w:szCs w:val="24"/>
              </w:rPr>
              <w:t xml:space="preserve">Identify </w:t>
            </w:r>
            <w:r w:rsidRPr="006C657E">
              <w:rPr>
                <w:rFonts w:ascii="Arial" w:hAnsi="Arial" w:cs="Arial"/>
                <w:sz w:val="24"/>
                <w:szCs w:val="24"/>
              </w:rPr>
              <w:t>potential grant funding opportunities</w:t>
            </w:r>
            <w:r>
              <w:rPr>
                <w:rFonts w:ascii="Arial" w:hAnsi="Arial" w:cs="Arial"/>
                <w:sz w:val="24"/>
                <w:szCs w:val="24"/>
              </w:rPr>
              <w:t xml:space="preserve">, including </w:t>
            </w:r>
            <w:r w:rsidRPr="006C657E">
              <w:rPr>
                <w:rFonts w:ascii="Arial" w:hAnsi="Arial" w:cs="Arial"/>
                <w:sz w:val="24"/>
                <w:szCs w:val="24"/>
              </w:rPr>
              <w:t>any new European funding programmes and Environment Agency flood defence options</w:t>
            </w:r>
          </w:p>
        </w:tc>
        <w:tc>
          <w:tcPr>
            <w:tcW w:w="2835" w:type="dxa"/>
            <w:vAlign w:val="center"/>
          </w:tcPr>
          <w:p w:rsidR="0056334A" w:rsidRDefault="0056334A" w:rsidP="00057B5A">
            <w:pPr>
              <w:pStyle w:val="Header"/>
              <w:rPr>
                <w:rFonts w:ascii="Arial" w:hAnsi="Arial" w:cs="Arial"/>
                <w:sz w:val="24"/>
                <w:szCs w:val="24"/>
              </w:rPr>
            </w:pPr>
            <w:r>
              <w:rPr>
                <w:rFonts w:ascii="Arial" w:hAnsi="Arial" w:cs="Arial"/>
                <w:sz w:val="24"/>
                <w:szCs w:val="24"/>
              </w:rPr>
              <w:t>Ongoing</w:t>
            </w:r>
          </w:p>
        </w:tc>
        <w:tc>
          <w:tcPr>
            <w:tcW w:w="2711" w:type="dxa"/>
            <w:vAlign w:val="center"/>
          </w:tcPr>
          <w:p w:rsidR="0056334A" w:rsidRDefault="0056334A" w:rsidP="00057B5A">
            <w:pPr>
              <w:pStyle w:val="Header"/>
              <w:rPr>
                <w:rFonts w:ascii="Arial" w:hAnsi="Arial" w:cs="Arial"/>
                <w:sz w:val="24"/>
                <w:szCs w:val="24"/>
              </w:rPr>
            </w:pPr>
            <w:r>
              <w:rPr>
                <w:rFonts w:ascii="Arial" w:hAnsi="Arial" w:cs="Arial"/>
                <w:sz w:val="24"/>
                <w:szCs w:val="24"/>
              </w:rPr>
              <w:t>Harbour Master &amp; TDA</w:t>
            </w:r>
          </w:p>
        </w:tc>
      </w:tr>
      <w:tr w:rsidR="0056334A" w:rsidRPr="003240B4" w:rsidTr="00057B5A">
        <w:trPr>
          <w:cantSplit/>
        </w:trPr>
        <w:tc>
          <w:tcPr>
            <w:tcW w:w="9214" w:type="dxa"/>
            <w:vAlign w:val="center"/>
          </w:tcPr>
          <w:p w:rsidR="0056334A" w:rsidRPr="006C657E" w:rsidRDefault="0056334A" w:rsidP="00057B5A">
            <w:pPr>
              <w:pStyle w:val="Header"/>
              <w:rPr>
                <w:rFonts w:ascii="Arial" w:hAnsi="Arial" w:cs="Arial"/>
                <w:sz w:val="24"/>
                <w:szCs w:val="24"/>
              </w:rPr>
            </w:pPr>
            <w:r w:rsidRPr="003240B4">
              <w:rPr>
                <w:rFonts w:ascii="Arial" w:hAnsi="Arial" w:cs="Arial"/>
                <w:sz w:val="24"/>
                <w:szCs w:val="24"/>
              </w:rPr>
              <w:t xml:space="preserve">Work with the </w:t>
            </w:r>
            <w:r>
              <w:rPr>
                <w:rFonts w:ascii="Arial" w:hAnsi="Arial" w:cs="Arial"/>
                <w:sz w:val="24"/>
                <w:szCs w:val="24"/>
              </w:rPr>
              <w:t xml:space="preserve">Economic </w:t>
            </w:r>
            <w:r w:rsidRPr="003240B4">
              <w:rPr>
                <w:rFonts w:ascii="Arial" w:hAnsi="Arial" w:cs="Arial"/>
                <w:sz w:val="24"/>
                <w:szCs w:val="24"/>
              </w:rPr>
              <w:t xml:space="preserve">Development </w:t>
            </w:r>
            <w:r>
              <w:rPr>
                <w:rFonts w:ascii="Arial" w:hAnsi="Arial" w:cs="Arial"/>
                <w:sz w:val="24"/>
                <w:szCs w:val="24"/>
              </w:rPr>
              <w:t>Company (TDA) and the Local Enterprise Partnership (LEP) to help deliver the Marine Economy Action Plan, including projects like the Fish Processing Park and marine related development at Oxen Cove</w:t>
            </w:r>
          </w:p>
        </w:tc>
        <w:tc>
          <w:tcPr>
            <w:tcW w:w="2835"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Ongoing</w:t>
            </w:r>
          </w:p>
        </w:tc>
        <w:tc>
          <w:tcPr>
            <w:tcW w:w="2711"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Executive Head &amp; Harbour Committee</w:t>
            </w:r>
          </w:p>
        </w:tc>
      </w:tr>
      <w:tr w:rsidR="0056334A" w:rsidRPr="003240B4" w:rsidTr="00057B5A">
        <w:trPr>
          <w:cantSplit/>
        </w:trPr>
        <w:tc>
          <w:tcPr>
            <w:tcW w:w="9214" w:type="dxa"/>
            <w:vAlign w:val="center"/>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Produc</w:t>
            </w:r>
            <w:r>
              <w:rPr>
                <w:rFonts w:ascii="Arial" w:hAnsi="Arial" w:cs="Arial"/>
                <w:sz w:val="24"/>
                <w:szCs w:val="24"/>
              </w:rPr>
              <w:t>e a schedule of Maritime Events</w:t>
            </w:r>
          </w:p>
        </w:tc>
        <w:tc>
          <w:tcPr>
            <w:tcW w:w="2835"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January</w:t>
            </w:r>
          </w:p>
        </w:tc>
        <w:tc>
          <w:tcPr>
            <w:tcW w:w="2711" w:type="dxa"/>
            <w:vAlign w:val="center"/>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 xml:space="preserve">HM </w:t>
            </w:r>
            <w:r>
              <w:rPr>
                <w:rFonts w:ascii="Arial" w:hAnsi="Arial" w:cs="Arial"/>
                <w:sz w:val="24"/>
                <w:szCs w:val="24"/>
              </w:rPr>
              <w:t>Paignton</w:t>
            </w:r>
          </w:p>
        </w:tc>
      </w:tr>
      <w:tr w:rsidR="00C70B7A" w:rsidRPr="003240B4" w:rsidTr="000C6335">
        <w:trPr>
          <w:cantSplit/>
        </w:trPr>
        <w:tc>
          <w:tcPr>
            <w:tcW w:w="9214" w:type="dxa"/>
            <w:vAlign w:val="center"/>
          </w:tcPr>
          <w:p w:rsidR="00C70B7A" w:rsidRPr="003240B4" w:rsidRDefault="0056334A" w:rsidP="0056334A">
            <w:pPr>
              <w:pStyle w:val="Header"/>
              <w:rPr>
                <w:rFonts w:ascii="Arial" w:hAnsi="Arial" w:cs="Arial"/>
                <w:sz w:val="24"/>
                <w:szCs w:val="24"/>
              </w:rPr>
            </w:pPr>
            <w:r>
              <w:rPr>
                <w:rFonts w:ascii="Arial" w:hAnsi="Arial" w:cs="Arial"/>
                <w:sz w:val="24"/>
                <w:szCs w:val="24"/>
              </w:rPr>
              <w:t xml:space="preserve">Investigate (with stakeholders) options to improve </w:t>
            </w:r>
            <w:r w:rsidR="00C70B7A">
              <w:rPr>
                <w:rFonts w:ascii="Arial" w:hAnsi="Arial" w:cs="Arial"/>
                <w:sz w:val="24"/>
                <w:szCs w:val="24"/>
              </w:rPr>
              <w:t>management of the Fish Market complex</w:t>
            </w:r>
          </w:p>
        </w:tc>
        <w:tc>
          <w:tcPr>
            <w:tcW w:w="2835" w:type="dxa"/>
            <w:vAlign w:val="center"/>
          </w:tcPr>
          <w:p w:rsidR="00C70B7A" w:rsidRPr="003240B4" w:rsidRDefault="007A6720" w:rsidP="009F4228">
            <w:pPr>
              <w:pStyle w:val="Header"/>
              <w:rPr>
                <w:rFonts w:ascii="Arial" w:hAnsi="Arial" w:cs="Arial"/>
                <w:sz w:val="24"/>
                <w:szCs w:val="24"/>
              </w:rPr>
            </w:pPr>
            <w:r>
              <w:rPr>
                <w:rFonts w:ascii="Arial" w:hAnsi="Arial" w:cs="Arial"/>
                <w:sz w:val="24"/>
                <w:szCs w:val="24"/>
              </w:rPr>
              <w:t>March</w:t>
            </w:r>
          </w:p>
        </w:tc>
        <w:tc>
          <w:tcPr>
            <w:tcW w:w="2711"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Harbour Committee, HM, DHM Brixham</w:t>
            </w:r>
          </w:p>
        </w:tc>
      </w:tr>
      <w:tr w:rsidR="0056334A" w:rsidRPr="003240B4" w:rsidTr="00057B5A">
        <w:trPr>
          <w:cantSplit/>
        </w:trPr>
        <w:tc>
          <w:tcPr>
            <w:tcW w:w="9214" w:type="dxa"/>
            <w:vAlign w:val="center"/>
          </w:tcPr>
          <w:p w:rsidR="0056334A" w:rsidRPr="00B63BC3" w:rsidRDefault="0056334A" w:rsidP="00057B5A">
            <w:pPr>
              <w:pStyle w:val="Header"/>
              <w:rPr>
                <w:rFonts w:ascii="Arial" w:hAnsi="Arial" w:cs="Arial"/>
                <w:sz w:val="24"/>
                <w:szCs w:val="24"/>
              </w:rPr>
            </w:pPr>
            <w:r w:rsidRPr="00B63BC3">
              <w:rPr>
                <w:rFonts w:ascii="Arial" w:hAnsi="Arial" w:cs="Arial"/>
                <w:sz w:val="24"/>
                <w:szCs w:val="24"/>
              </w:rPr>
              <w:t>Agree the Tor Bay Harbour Authority Business Plan</w:t>
            </w:r>
          </w:p>
        </w:tc>
        <w:tc>
          <w:tcPr>
            <w:tcW w:w="2835"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March</w:t>
            </w:r>
          </w:p>
        </w:tc>
        <w:tc>
          <w:tcPr>
            <w:tcW w:w="2711"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Harbour Committee</w:t>
            </w:r>
          </w:p>
        </w:tc>
      </w:tr>
      <w:tr w:rsidR="00C70B7A" w:rsidRPr="003240B4" w:rsidTr="000C6335">
        <w:trPr>
          <w:cantSplit/>
        </w:trPr>
        <w:tc>
          <w:tcPr>
            <w:tcW w:w="9214" w:type="dxa"/>
            <w:vAlign w:val="center"/>
          </w:tcPr>
          <w:p w:rsidR="00C70B7A" w:rsidRPr="003240B4" w:rsidRDefault="00C70B7A" w:rsidP="000C6335">
            <w:pPr>
              <w:pStyle w:val="Header"/>
              <w:rPr>
                <w:rFonts w:ascii="Arial" w:hAnsi="Arial" w:cs="Arial"/>
                <w:sz w:val="24"/>
                <w:szCs w:val="24"/>
              </w:rPr>
            </w:pPr>
            <w:r>
              <w:rPr>
                <w:rFonts w:ascii="Arial" w:hAnsi="Arial" w:cs="Arial"/>
                <w:sz w:val="24"/>
                <w:szCs w:val="24"/>
              </w:rPr>
              <w:t>Contribute to tourism by p</w:t>
            </w:r>
            <w:r w:rsidRPr="003240B4">
              <w:rPr>
                <w:rFonts w:ascii="Arial" w:hAnsi="Arial" w:cs="Arial"/>
                <w:sz w:val="24"/>
                <w:szCs w:val="24"/>
              </w:rPr>
              <w:t>rovid</w:t>
            </w:r>
            <w:r>
              <w:rPr>
                <w:rFonts w:ascii="Arial" w:hAnsi="Arial" w:cs="Arial"/>
                <w:sz w:val="24"/>
                <w:szCs w:val="24"/>
              </w:rPr>
              <w:t>ing</w:t>
            </w:r>
            <w:r w:rsidRPr="003240B4">
              <w:rPr>
                <w:rFonts w:ascii="Arial" w:hAnsi="Arial" w:cs="Arial"/>
                <w:sz w:val="24"/>
                <w:szCs w:val="24"/>
              </w:rPr>
              <w:t xml:space="preserve"> visitor mooring facilities</w:t>
            </w:r>
          </w:p>
        </w:tc>
        <w:tc>
          <w:tcPr>
            <w:tcW w:w="2835" w:type="dxa"/>
            <w:vAlign w:val="center"/>
          </w:tcPr>
          <w:p w:rsidR="00C70B7A" w:rsidRPr="003240B4" w:rsidRDefault="0056334A" w:rsidP="006D45B3">
            <w:pPr>
              <w:pStyle w:val="Header"/>
              <w:rPr>
                <w:rFonts w:ascii="Arial" w:hAnsi="Arial" w:cs="Arial"/>
                <w:sz w:val="24"/>
                <w:szCs w:val="24"/>
              </w:rPr>
            </w:pPr>
            <w:r>
              <w:rPr>
                <w:rFonts w:ascii="Arial" w:hAnsi="Arial" w:cs="Arial"/>
                <w:sz w:val="24"/>
                <w:szCs w:val="24"/>
              </w:rPr>
              <w:t>May ~ Oct</w:t>
            </w:r>
          </w:p>
        </w:tc>
        <w:tc>
          <w:tcPr>
            <w:tcW w:w="2711" w:type="dxa"/>
            <w:vAlign w:val="center"/>
          </w:tcPr>
          <w:p w:rsidR="00C70B7A" w:rsidRPr="003240B4" w:rsidRDefault="00C70B7A" w:rsidP="006D45B3">
            <w:pPr>
              <w:pStyle w:val="Header"/>
              <w:rPr>
                <w:rFonts w:ascii="Arial" w:hAnsi="Arial" w:cs="Arial"/>
                <w:sz w:val="24"/>
                <w:szCs w:val="24"/>
              </w:rPr>
            </w:pPr>
            <w:r>
              <w:rPr>
                <w:rFonts w:ascii="Arial" w:hAnsi="Arial" w:cs="Arial"/>
                <w:sz w:val="24"/>
                <w:szCs w:val="24"/>
              </w:rPr>
              <w:t>Harbour Masters</w:t>
            </w:r>
          </w:p>
        </w:tc>
      </w:tr>
    </w:tbl>
    <w:p w:rsidR="00C70B7A" w:rsidRPr="003240B4" w:rsidRDefault="00C70B7A" w:rsidP="005D0442">
      <w:pPr>
        <w:rPr>
          <w:rFonts w:ascii="Arial" w:hAnsi="Arial" w:cs="Arial"/>
          <w:sz w:val="24"/>
          <w:szCs w:val="24"/>
        </w:rPr>
      </w:pPr>
    </w:p>
    <w:p w:rsidR="00C70B7A" w:rsidRDefault="00C70B7A" w:rsidP="005D0442">
      <w:pPr>
        <w:pStyle w:val="Header"/>
        <w:rPr>
          <w:rFonts w:ascii="Arial" w:hAnsi="Arial" w:cs="Arial"/>
          <w:sz w:val="24"/>
          <w:szCs w:val="24"/>
        </w:rPr>
      </w:pPr>
      <w:r w:rsidRPr="003240B4">
        <w:rPr>
          <w:rFonts w:ascii="Arial" w:hAnsi="Arial" w:cs="Arial"/>
          <w:sz w:val="24"/>
          <w:szCs w:val="24"/>
        </w:rPr>
        <w:br w:type="page"/>
      </w:r>
    </w:p>
    <w:p w:rsidR="00A708FA" w:rsidRPr="003240B4" w:rsidRDefault="00A708FA" w:rsidP="00A708FA">
      <w:pPr>
        <w:pStyle w:val="Header"/>
        <w:rPr>
          <w:rFonts w:ascii="Arial" w:hAnsi="Arial" w:cs="Arial"/>
          <w:b/>
          <w:sz w:val="24"/>
          <w:szCs w:val="24"/>
        </w:rPr>
      </w:pPr>
      <w:r>
        <w:rPr>
          <w:rFonts w:ascii="Arial" w:hAnsi="Arial" w:cs="Arial"/>
          <w:b/>
          <w:sz w:val="24"/>
          <w:szCs w:val="24"/>
        </w:rPr>
        <w:lastRenderedPageBreak/>
        <w:t>COUNCIL AMBITIONS</w:t>
      </w:r>
      <w:r w:rsidRPr="006738D2">
        <w:rPr>
          <w:rFonts w:ascii="Arial" w:hAnsi="Arial" w:cs="Arial"/>
          <w:b/>
          <w:sz w:val="24"/>
          <w:szCs w:val="24"/>
        </w:rPr>
        <w:t xml:space="preserve"> – A </w:t>
      </w:r>
      <w:r>
        <w:rPr>
          <w:rFonts w:ascii="Arial" w:hAnsi="Arial" w:cs="Arial"/>
          <w:b/>
          <w:sz w:val="24"/>
          <w:szCs w:val="24"/>
        </w:rPr>
        <w:t xml:space="preserve">HEALTHY BAY AND </w:t>
      </w:r>
      <w:r w:rsidRPr="006738D2">
        <w:rPr>
          <w:rFonts w:ascii="Arial" w:hAnsi="Arial" w:cs="Arial"/>
          <w:b/>
          <w:sz w:val="24"/>
          <w:szCs w:val="24"/>
        </w:rPr>
        <w:t xml:space="preserve">A </w:t>
      </w:r>
      <w:r>
        <w:rPr>
          <w:rFonts w:ascii="Arial" w:hAnsi="Arial" w:cs="Arial"/>
          <w:b/>
          <w:sz w:val="24"/>
          <w:szCs w:val="24"/>
        </w:rPr>
        <w:t>PROSPEROUS BAY</w:t>
      </w:r>
    </w:p>
    <w:p w:rsidR="00C70B7A" w:rsidRPr="003240B4" w:rsidRDefault="00C70B7A" w:rsidP="005D0442">
      <w:pPr>
        <w:pStyle w:val="Header"/>
        <w:rPr>
          <w:rFonts w:ascii="Arial" w:hAnsi="Arial" w:cs="Arial"/>
          <w:b/>
          <w:sz w:val="24"/>
          <w:szCs w:val="2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2"/>
        <w:gridCol w:w="2126"/>
        <w:gridCol w:w="4412"/>
      </w:tblGrid>
      <w:tr w:rsidR="00C70B7A" w:rsidRPr="003240B4">
        <w:trPr>
          <w:cantSplit/>
        </w:trPr>
        <w:tc>
          <w:tcPr>
            <w:tcW w:w="14760" w:type="dxa"/>
            <w:gridSpan w:val="3"/>
            <w:shd w:val="pct12" w:color="auto" w:fill="FFFFFF"/>
          </w:tcPr>
          <w:p w:rsidR="00C70B7A" w:rsidRPr="003240B4" w:rsidRDefault="00C70B7A" w:rsidP="003E4B8F">
            <w:pPr>
              <w:pStyle w:val="Heading2"/>
              <w:rPr>
                <w:rFonts w:ascii="Arial" w:hAnsi="Arial" w:cs="Arial"/>
                <w:caps/>
                <w:szCs w:val="24"/>
              </w:rPr>
            </w:pPr>
            <w:r w:rsidRPr="003240B4">
              <w:rPr>
                <w:rFonts w:ascii="Arial" w:hAnsi="Arial" w:cs="Arial"/>
                <w:caps/>
                <w:szCs w:val="24"/>
              </w:rPr>
              <w:t xml:space="preserve">Priority </w:t>
            </w:r>
            <w:r w:rsidRPr="0021128D">
              <w:rPr>
                <w:rFonts w:ascii="Arial" w:hAnsi="Arial" w:cs="Arial"/>
                <w:caps/>
                <w:szCs w:val="24"/>
              </w:rPr>
              <w:t>N</w:t>
            </w:r>
            <w:r w:rsidRPr="0021128D">
              <w:rPr>
                <w:rFonts w:ascii="Arial" w:hAnsi="Arial" w:cs="Arial"/>
                <w:szCs w:val="24"/>
              </w:rPr>
              <w:t>o</w:t>
            </w:r>
            <w:r w:rsidRPr="003240B4">
              <w:rPr>
                <w:rFonts w:ascii="Arial" w:hAnsi="Arial" w:cs="Arial"/>
                <w:caps/>
                <w:szCs w:val="24"/>
              </w:rPr>
              <w:t>. 6: achieve financial strength</w:t>
            </w:r>
          </w:p>
          <w:p w:rsidR="00C70B7A" w:rsidRPr="003240B4" w:rsidRDefault="00C70B7A" w:rsidP="003E4B8F">
            <w:pPr>
              <w:jc w:val="both"/>
              <w:rPr>
                <w:rFonts w:ascii="Arial" w:hAnsi="Arial" w:cs="Arial"/>
                <w:b/>
                <w:sz w:val="24"/>
                <w:szCs w:val="24"/>
              </w:rPr>
            </w:pPr>
          </w:p>
          <w:p w:rsidR="00C70B7A" w:rsidRPr="003240B4" w:rsidRDefault="00C70B7A" w:rsidP="003E4B8F">
            <w:pPr>
              <w:pStyle w:val="BodyText"/>
              <w:rPr>
                <w:rFonts w:ascii="Arial" w:hAnsi="Arial" w:cs="Arial"/>
                <w:b/>
                <w:sz w:val="24"/>
                <w:szCs w:val="24"/>
              </w:rPr>
            </w:pPr>
            <w:r w:rsidRPr="003240B4">
              <w:rPr>
                <w:rFonts w:ascii="Arial" w:hAnsi="Arial" w:cs="Arial"/>
                <w:b/>
                <w:sz w:val="24"/>
                <w:szCs w:val="24"/>
              </w:rPr>
              <w:t xml:space="preserve">The outcomes we want to achieve are: </w:t>
            </w:r>
          </w:p>
          <w:p w:rsidR="00C70B7A" w:rsidRPr="003240B4" w:rsidRDefault="00C70B7A" w:rsidP="003E4B8F">
            <w:pPr>
              <w:pStyle w:val="BodyText"/>
              <w:rPr>
                <w:rFonts w:ascii="Arial" w:hAnsi="Arial" w:cs="Arial"/>
                <w:b/>
                <w:sz w:val="24"/>
                <w:szCs w:val="24"/>
              </w:rPr>
            </w:pPr>
          </w:p>
          <w:p w:rsidR="00C70B7A" w:rsidRPr="003240B4" w:rsidRDefault="00C70B7A" w:rsidP="003E4B8F">
            <w:pPr>
              <w:numPr>
                <w:ilvl w:val="0"/>
                <w:numId w:val="7"/>
              </w:numPr>
              <w:rPr>
                <w:rFonts w:ascii="Arial" w:hAnsi="Arial" w:cs="Arial"/>
                <w:b/>
                <w:sz w:val="24"/>
                <w:szCs w:val="24"/>
              </w:rPr>
            </w:pPr>
            <w:r w:rsidRPr="003240B4">
              <w:rPr>
                <w:rFonts w:ascii="Arial" w:hAnsi="Arial" w:cs="Arial"/>
                <w:b/>
                <w:sz w:val="24"/>
                <w:szCs w:val="24"/>
              </w:rPr>
              <w:t>Effective financial management of the harbour</w:t>
            </w:r>
          </w:p>
          <w:p w:rsidR="00C70B7A" w:rsidRPr="003240B4" w:rsidRDefault="00E46CC6" w:rsidP="003E4B8F">
            <w:pPr>
              <w:numPr>
                <w:ilvl w:val="0"/>
                <w:numId w:val="7"/>
              </w:numPr>
              <w:rPr>
                <w:rFonts w:ascii="Arial" w:hAnsi="Arial" w:cs="Arial"/>
                <w:b/>
                <w:sz w:val="24"/>
                <w:szCs w:val="24"/>
              </w:rPr>
            </w:pPr>
            <w:r>
              <w:rPr>
                <w:rFonts w:ascii="Arial" w:hAnsi="Arial" w:cs="Arial"/>
                <w:b/>
                <w:sz w:val="24"/>
                <w:szCs w:val="24"/>
              </w:rPr>
              <w:t xml:space="preserve">To </w:t>
            </w:r>
            <w:r w:rsidR="00C70B7A" w:rsidRPr="003240B4">
              <w:rPr>
                <w:rFonts w:ascii="Arial" w:hAnsi="Arial" w:cs="Arial"/>
                <w:b/>
                <w:sz w:val="24"/>
                <w:szCs w:val="24"/>
              </w:rPr>
              <w:t>remain self-financing</w:t>
            </w:r>
          </w:p>
          <w:p w:rsidR="00C70B7A" w:rsidRPr="003240B4" w:rsidRDefault="00C70B7A" w:rsidP="003E4B8F">
            <w:pPr>
              <w:numPr>
                <w:ilvl w:val="0"/>
                <w:numId w:val="7"/>
              </w:numPr>
              <w:rPr>
                <w:rFonts w:ascii="Arial" w:hAnsi="Arial" w:cs="Arial"/>
                <w:b/>
                <w:sz w:val="24"/>
                <w:szCs w:val="24"/>
              </w:rPr>
            </w:pPr>
            <w:r w:rsidRPr="003240B4">
              <w:rPr>
                <w:rFonts w:ascii="Arial" w:hAnsi="Arial" w:cs="Arial"/>
                <w:b/>
                <w:sz w:val="24"/>
                <w:szCs w:val="24"/>
              </w:rPr>
              <w:t>Full occupancy of harbour facilities</w:t>
            </w:r>
          </w:p>
          <w:p w:rsidR="00C70B7A" w:rsidRPr="003240B4" w:rsidRDefault="00C70B7A" w:rsidP="003E4B8F">
            <w:pPr>
              <w:numPr>
                <w:ilvl w:val="0"/>
                <w:numId w:val="7"/>
              </w:numPr>
              <w:rPr>
                <w:rFonts w:ascii="Arial" w:hAnsi="Arial" w:cs="Arial"/>
                <w:b/>
                <w:sz w:val="24"/>
                <w:szCs w:val="24"/>
              </w:rPr>
            </w:pPr>
            <w:r w:rsidRPr="003240B4">
              <w:rPr>
                <w:rFonts w:ascii="Arial" w:hAnsi="Arial" w:cs="Arial"/>
                <w:b/>
                <w:sz w:val="24"/>
                <w:szCs w:val="24"/>
              </w:rPr>
              <w:t>100% of harbour estate properties let</w:t>
            </w:r>
          </w:p>
          <w:p w:rsidR="00C70B7A" w:rsidRPr="003240B4" w:rsidRDefault="00C70B7A" w:rsidP="003E4B8F">
            <w:pPr>
              <w:numPr>
                <w:ilvl w:val="0"/>
                <w:numId w:val="7"/>
              </w:numPr>
              <w:rPr>
                <w:rFonts w:ascii="Arial" w:hAnsi="Arial" w:cs="Arial"/>
                <w:b/>
                <w:sz w:val="24"/>
                <w:szCs w:val="24"/>
              </w:rPr>
            </w:pPr>
            <w:r w:rsidRPr="003240B4">
              <w:rPr>
                <w:rFonts w:ascii="Arial" w:hAnsi="Arial" w:cs="Arial"/>
                <w:b/>
                <w:sz w:val="24"/>
                <w:szCs w:val="24"/>
              </w:rPr>
              <w:t>Effective management of all harbour assets</w:t>
            </w:r>
          </w:p>
          <w:p w:rsidR="00C70B7A" w:rsidRPr="003240B4" w:rsidRDefault="00C70B7A" w:rsidP="003E4B8F">
            <w:pPr>
              <w:numPr>
                <w:ilvl w:val="0"/>
                <w:numId w:val="7"/>
              </w:numPr>
              <w:rPr>
                <w:rFonts w:ascii="Arial" w:hAnsi="Arial" w:cs="Arial"/>
                <w:b/>
                <w:sz w:val="24"/>
                <w:szCs w:val="24"/>
              </w:rPr>
            </w:pPr>
            <w:r w:rsidRPr="003240B4">
              <w:rPr>
                <w:rFonts w:ascii="Arial" w:hAnsi="Arial" w:cs="Arial"/>
                <w:b/>
                <w:sz w:val="24"/>
                <w:szCs w:val="24"/>
              </w:rPr>
              <w:t xml:space="preserve">Effective management </w:t>
            </w:r>
            <w:r>
              <w:rPr>
                <w:rFonts w:ascii="Arial" w:hAnsi="Arial" w:cs="Arial"/>
                <w:b/>
                <w:sz w:val="24"/>
                <w:szCs w:val="24"/>
              </w:rPr>
              <w:t>of business risks</w:t>
            </w:r>
          </w:p>
          <w:p w:rsidR="00C70B7A" w:rsidRPr="003240B4" w:rsidRDefault="00C70B7A" w:rsidP="003E4B8F">
            <w:pPr>
              <w:rPr>
                <w:rFonts w:ascii="Arial" w:hAnsi="Arial" w:cs="Arial"/>
                <w:b/>
                <w:sz w:val="24"/>
                <w:szCs w:val="24"/>
              </w:rPr>
            </w:pPr>
          </w:p>
        </w:tc>
      </w:tr>
      <w:tr w:rsidR="00C70B7A" w:rsidRPr="003240B4">
        <w:trPr>
          <w:cantSplit/>
        </w:trPr>
        <w:tc>
          <w:tcPr>
            <w:tcW w:w="8222" w:type="dxa"/>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ACTIONS</w:t>
            </w:r>
          </w:p>
        </w:tc>
        <w:tc>
          <w:tcPr>
            <w:tcW w:w="2126"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Timescale</w:t>
            </w:r>
          </w:p>
        </w:tc>
        <w:tc>
          <w:tcPr>
            <w:tcW w:w="4412" w:type="dxa"/>
            <w:tcBorders>
              <w:bottom w:val="nil"/>
            </w:tcBorders>
            <w:shd w:val="pct12" w:color="auto" w:fill="FFFFFF"/>
          </w:tcPr>
          <w:p w:rsidR="00C70B7A" w:rsidRPr="003240B4" w:rsidRDefault="00C70B7A" w:rsidP="006D45B3">
            <w:pPr>
              <w:pStyle w:val="Header"/>
              <w:jc w:val="center"/>
              <w:rPr>
                <w:rFonts w:ascii="Arial" w:hAnsi="Arial" w:cs="Arial"/>
                <w:b/>
                <w:sz w:val="24"/>
                <w:szCs w:val="24"/>
              </w:rPr>
            </w:pPr>
            <w:r w:rsidRPr="003240B4">
              <w:rPr>
                <w:rFonts w:ascii="Arial" w:hAnsi="Arial" w:cs="Arial"/>
                <w:b/>
                <w:sz w:val="24"/>
                <w:szCs w:val="24"/>
              </w:rPr>
              <w:t>Who</w:t>
            </w:r>
          </w:p>
        </w:tc>
      </w:tr>
      <w:tr w:rsidR="00C70B7A" w:rsidRPr="003240B4" w:rsidTr="006D45B3">
        <w:trPr>
          <w:cantSplit/>
        </w:trPr>
        <w:tc>
          <w:tcPr>
            <w:tcW w:w="8222" w:type="dxa"/>
          </w:tcPr>
          <w:p w:rsidR="00C70B7A" w:rsidRPr="003240B4" w:rsidRDefault="00C70B7A" w:rsidP="003E4B8F">
            <w:pPr>
              <w:pStyle w:val="Header"/>
              <w:rPr>
                <w:rFonts w:ascii="Arial" w:hAnsi="Arial" w:cs="Arial"/>
                <w:sz w:val="24"/>
                <w:szCs w:val="24"/>
              </w:rPr>
            </w:pPr>
            <w:r w:rsidRPr="003240B4">
              <w:rPr>
                <w:rFonts w:ascii="Arial" w:hAnsi="Arial" w:cs="Arial"/>
                <w:sz w:val="24"/>
                <w:szCs w:val="24"/>
              </w:rPr>
              <w:t>Keep existing businesses and attract new activities</w:t>
            </w:r>
            <w:r>
              <w:rPr>
                <w:rFonts w:ascii="Arial" w:hAnsi="Arial" w:cs="Arial"/>
                <w:sz w:val="24"/>
                <w:szCs w:val="24"/>
              </w:rPr>
              <w:t>, including direct and indirect marketing and promotion.</w:t>
            </w:r>
          </w:p>
        </w:tc>
        <w:tc>
          <w:tcPr>
            <w:tcW w:w="2126" w:type="dxa"/>
            <w:vAlign w:val="center"/>
          </w:tcPr>
          <w:p w:rsidR="00C70B7A" w:rsidRPr="003240B4" w:rsidRDefault="00C70B7A" w:rsidP="006D45B3">
            <w:pPr>
              <w:pStyle w:val="Header"/>
              <w:rPr>
                <w:rFonts w:ascii="Arial" w:hAnsi="Arial" w:cs="Arial"/>
                <w:sz w:val="24"/>
                <w:szCs w:val="24"/>
              </w:rPr>
            </w:pPr>
            <w:r w:rsidRPr="003240B4">
              <w:rPr>
                <w:rFonts w:ascii="Arial" w:hAnsi="Arial" w:cs="Arial"/>
                <w:sz w:val="24"/>
                <w:szCs w:val="24"/>
              </w:rPr>
              <w:t>Ongoing</w:t>
            </w:r>
          </w:p>
        </w:tc>
        <w:tc>
          <w:tcPr>
            <w:tcW w:w="4412"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Harbour Master</w:t>
            </w:r>
            <w:r w:rsidR="00C70B7A">
              <w:rPr>
                <w:rFonts w:ascii="Arial" w:hAnsi="Arial" w:cs="Arial"/>
                <w:sz w:val="24"/>
                <w:szCs w:val="24"/>
              </w:rPr>
              <w:t xml:space="preserve"> &amp; Harbour Committee</w:t>
            </w:r>
          </w:p>
        </w:tc>
      </w:tr>
      <w:tr w:rsidR="0056334A" w:rsidRPr="003240B4" w:rsidTr="00057B5A">
        <w:trPr>
          <w:cantSplit/>
        </w:trPr>
        <w:tc>
          <w:tcPr>
            <w:tcW w:w="8222" w:type="dxa"/>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 xml:space="preserve">Maximise </w:t>
            </w:r>
            <w:r>
              <w:rPr>
                <w:rFonts w:ascii="Arial" w:hAnsi="Arial" w:cs="Arial"/>
                <w:sz w:val="24"/>
                <w:szCs w:val="24"/>
              </w:rPr>
              <w:t xml:space="preserve">harbour estate </w:t>
            </w:r>
            <w:r w:rsidRPr="003240B4">
              <w:rPr>
                <w:rFonts w:ascii="Arial" w:hAnsi="Arial" w:cs="Arial"/>
                <w:sz w:val="24"/>
                <w:szCs w:val="24"/>
              </w:rPr>
              <w:t xml:space="preserve">lettings </w:t>
            </w:r>
            <w:r>
              <w:rPr>
                <w:rFonts w:ascii="Arial" w:hAnsi="Arial" w:cs="Arial"/>
                <w:sz w:val="24"/>
                <w:szCs w:val="24"/>
              </w:rPr>
              <w:t>occupancy</w:t>
            </w:r>
          </w:p>
        </w:tc>
        <w:tc>
          <w:tcPr>
            <w:tcW w:w="2126"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Ongoing</w:t>
            </w:r>
          </w:p>
        </w:tc>
        <w:tc>
          <w:tcPr>
            <w:tcW w:w="4412"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Business Manager</w:t>
            </w:r>
          </w:p>
        </w:tc>
      </w:tr>
      <w:tr w:rsidR="0056334A" w:rsidTr="00057B5A">
        <w:trPr>
          <w:cantSplit/>
        </w:trPr>
        <w:tc>
          <w:tcPr>
            <w:tcW w:w="8222" w:type="dxa"/>
          </w:tcPr>
          <w:p w:rsidR="0056334A" w:rsidRDefault="0056334A" w:rsidP="00057B5A">
            <w:pPr>
              <w:pStyle w:val="Header"/>
              <w:rPr>
                <w:rFonts w:ascii="Arial" w:hAnsi="Arial" w:cs="Arial"/>
                <w:sz w:val="24"/>
                <w:szCs w:val="24"/>
              </w:rPr>
            </w:pPr>
            <w:r>
              <w:rPr>
                <w:rFonts w:ascii="Arial" w:hAnsi="Arial" w:cs="Arial"/>
                <w:sz w:val="24"/>
                <w:szCs w:val="24"/>
              </w:rPr>
              <w:t>Undertake spot checks on fish landing declarations</w:t>
            </w:r>
          </w:p>
        </w:tc>
        <w:tc>
          <w:tcPr>
            <w:tcW w:w="2126" w:type="dxa"/>
            <w:vAlign w:val="center"/>
          </w:tcPr>
          <w:p w:rsidR="0056334A" w:rsidRPr="000D2719" w:rsidRDefault="0056334A" w:rsidP="00057B5A">
            <w:pPr>
              <w:pStyle w:val="Header"/>
              <w:rPr>
                <w:rFonts w:ascii="Arial" w:hAnsi="Arial" w:cs="Arial"/>
                <w:sz w:val="24"/>
                <w:szCs w:val="24"/>
              </w:rPr>
            </w:pPr>
            <w:r w:rsidRPr="000D2719">
              <w:rPr>
                <w:rFonts w:ascii="Arial" w:hAnsi="Arial" w:cs="Arial"/>
                <w:sz w:val="24"/>
                <w:szCs w:val="24"/>
              </w:rPr>
              <w:t>Ongoing</w:t>
            </w:r>
          </w:p>
        </w:tc>
        <w:tc>
          <w:tcPr>
            <w:tcW w:w="4412" w:type="dxa"/>
            <w:vAlign w:val="center"/>
          </w:tcPr>
          <w:p w:rsidR="0056334A" w:rsidRPr="000D2719" w:rsidRDefault="0056334A" w:rsidP="00057B5A">
            <w:pPr>
              <w:pStyle w:val="Header"/>
              <w:rPr>
                <w:rFonts w:ascii="Arial" w:hAnsi="Arial" w:cs="Arial"/>
                <w:sz w:val="24"/>
                <w:szCs w:val="24"/>
              </w:rPr>
            </w:pPr>
            <w:r w:rsidRPr="000D2719">
              <w:rPr>
                <w:rFonts w:ascii="Arial" w:hAnsi="Arial" w:cs="Arial"/>
                <w:sz w:val="24"/>
                <w:szCs w:val="24"/>
              </w:rPr>
              <w:t>Harbour Masters &amp; Audit Officers</w:t>
            </w:r>
          </w:p>
        </w:tc>
      </w:tr>
      <w:tr w:rsidR="00C70B7A" w:rsidRPr="003240B4" w:rsidTr="006D45B3">
        <w:trPr>
          <w:cantSplit/>
        </w:trPr>
        <w:tc>
          <w:tcPr>
            <w:tcW w:w="8222" w:type="dxa"/>
          </w:tcPr>
          <w:p w:rsidR="00C70B7A" w:rsidRPr="003240B4" w:rsidRDefault="00C70B7A" w:rsidP="003E4B8F">
            <w:pPr>
              <w:pStyle w:val="Header"/>
              <w:rPr>
                <w:rFonts w:ascii="Arial" w:hAnsi="Arial" w:cs="Arial"/>
                <w:sz w:val="24"/>
                <w:szCs w:val="24"/>
              </w:rPr>
            </w:pPr>
            <w:r>
              <w:rPr>
                <w:rFonts w:ascii="Arial" w:hAnsi="Arial" w:cs="Arial"/>
                <w:sz w:val="24"/>
                <w:szCs w:val="24"/>
              </w:rPr>
              <w:t>Monitor</w:t>
            </w:r>
            <w:r w:rsidRPr="003240B4">
              <w:rPr>
                <w:rFonts w:ascii="Arial" w:hAnsi="Arial" w:cs="Arial"/>
                <w:sz w:val="24"/>
                <w:szCs w:val="24"/>
              </w:rPr>
              <w:t xml:space="preserve"> varia</w:t>
            </w:r>
            <w:r>
              <w:rPr>
                <w:rFonts w:ascii="Arial" w:hAnsi="Arial" w:cs="Arial"/>
                <w:sz w:val="24"/>
                <w:szCs w:val="24"/>
              </w:rPr>
              <w:t>tion on</w:t>
            </w:r>
            <w:r w:rsidRPr="003240B4">
              <w:rPr>
                <w:rFonts w:ascii="Arial" w:hAnsi="Arial" w:cs="Arial"/>
                <w:sz w:val="24"/>
                <w:szCs w:val="24"/>
              </w:rPr>
              <w:t xml:space="preserve"> budget</w:t>
            </w:r>
            <w:r>
              <w:rPr>
                <w:rFonts w:ascii="Arial" w:hAnsi="Arial" w:cs="Arial"/>
                <w:sz w:val="24"/>
                <w:szCs w:val="24"/>
              </w:rPr>
              <w:t>ed income</w:t>
            </w:r>
          </w:p>
        </w:tc>
        <w:tc>
          <w:tcPr>
            <w:tcW w:w="2126" w:type="dxa"/>
            <w:vAlign w:val="center"/>
          </w:tcPr>
          <w:p w:rsidR="00C70B7A" w:rsidRPr="003240B4" w:rsidRDefault="00C70B7A" w:rsidP="006D45B3">
            <w:pPr>
              <w:pStyle w:val="Header"/>
              <w:rPr>
                <w:rFonts w:ascii="Arial" w:hAnsi="Arial" w:cs="Arial"/>
                <w:sz w:val="24"/>
                <w:szCs w:val="24"/>
              </w:rPr>
            </w:pPr>
            <w:r w:rsidRPr="003240B4">
              <w:rPr>
                <w:rFonts w:ascii="Arial" w:hAnsi="Arial" w:cs="Arial"/>
                <w:sz w:val="24"/>
                <w:szCs w:val="24"/>
              </w:rPr>
              <w:t>Quarterly</w:t>
            </w:r>
          </w:p>
        </w:tc>
        <w:tc>
          <w:tcPr>
            <w:tcW w:w="4412"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Harbour Master</w:t>
            </w:r>
            <w:r w:rsidR="00C70B7A">
              <w:rPr>
                <w:rFonts w:ascii="Arial" w:hAnsi="Arial" w:cs="Arial"/>
                <w:sz w:val="24"/>
                <w:szCs w:val="24"/>
              </w:rPr>
              <w:t xml:space="preserve"> &amp; Harbour Committee</w:t>
            </w:r>
          </w:p>
        </w:tc>
      </w:tr>
      <w:tr w:rsidR="00C70B7A" w:rsidRPr="003240B4" w:rsidTr="006D45B3">
        <w:trPr>
          <w:cantSplit/>
        </w:trPr>
        <w:tc>
          <w:tcPr>
            <w:tcW w:w="8222" w:type="dxa"/>
          </w:tcPr>
          <w:p w:rsidR="00C70B7A" w:rsidRPr="003240B4" w:rsidRDefault="00C70B7A" w:rsidP="003E4B8F">
            <w:pPr>
              <w:pStyle w:val="Header"/>
              <w:rPr>
                <w:rFonts w:ascii="Arial" w:hAnsi="Arial" w:cs="Arial"/>
                <w:sz w:val="24"/>
                <w:szCs w:val="24"/>
              </w:rPr>
            </w:pPr>
            <w:r>
              <w:rPr>
                <w:rFonts w:ascii="Arial" w:hAnsi="Arial" w:cs="Arial"/>
                <w:sz w:val="24"/>
                <w:szCs w:val="24"/>
              </w:rPr>
              <w:t>Monitor</w:t>
            </w:r>
            <w:r w:rsidRPr="003240B4">
              <w:rPr>
                <w:rFonts w:ascii="Arial" w:hAnsi="Arial" w:cs="Arial"/>
                <w:sz w:val="24"/>
                <w:szCs w:val="24"/>
              </w:rPr>
              <w:t xml:space="preserve"> varia</w:t>
            </w:r>
            <w:r>
              <w:rPr>
                <w:rFonts w:ascii="Arial" w:hAnsi="Arial" w:cs="Arial"/>
                <w:sz w:val="24"/>
                <w:szCs w:val="24"/>
              </w:rPr>
              <w:t>tion on</w:t>
            </w:r>
            <w:r w:rsidRPr="003240B4">
              <w:rPr>
                <w:rFonts w:ascii="Arial" w:hAnsi="Arial" w:cs="Arial"/>
                <w:sz w:val="24"/>
                <w:szCs w:val="24"/>
              </w:rPr>
              <w:t xml:space="preserve"> budget</w:t>
            </w:r>
            <w:r>
              <w:rPr>
                <w:rFonts w:ascii="Arial" w:hAnsi="Arial" w:cs="Arial"/>
                <w:sz w:val="24"/>
                <w:szCs w:val="24"/>
              </w:rPr>
              <w:t>ed expenditure</w:t>
            </w:r>
          </w:p>
        </w:tc>
        <w:tc>
          <w:tcPr>
            <w:tcW w:w="2126" w:type="dxa"/>
            <w:vAlign w:val="center"/>
          </w:tcPr>
          <w:p w:rsidR="00C70B7A" w:rsidRPr="003240B4" w:rsidRDefault="00C70B7A" w:rsidP="006D45B3">
            <w:pPr>
              <w:pStyle w:val="Header"/>
              <w:rPr>
                <w:rFonts w:ascii="Arial" w:hAnsi="Arial" w:cs="Arial"/>
                <w:sz w:val="24"/>
                <w:szCs w:val="24"/>
              </w:rPr>
            </w:pPr>
            <w:r w:rsidRPr="003240B4">
              <w:rPr>
                <w:rFonts w:ascii="Arial" w:hAnsi="Arial" w:cs="Arial"/>
                <w:sz w:val="24"/>
                <w:szCs w:val="24"/>
              </w:rPr>
              <w:t>Quarterly</w:t>
            </w:r>
          </w:p>
        </w:tc>
        <w:tc>
          <w:tcPr>
            <w:tcW w:w="4412"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Harbour Master</w:t>
            </w:r>
            <w:r w:rsidR="00C70B7A">
              <w:rPr>
                <w:rFonts w:ascii="Arial" w:hAnsi="Arial" w:cs="Arial"/>
                <w:sz w:val="24"/>
                <w:szCs w:val="24"/>
              </w:rPr>
              <w:t xml:space="preserve"> &amp; Harbour Committee</w:t>
            </w:r>
          </w:p>
        </w:tc>
      </w:tr>
      <w:tr w:rsidR="00C70B7A" w:rsidRPr="003240B4" w:rsidTr="006D45B3">
        <w:trPr>
          <w:cantSplit/>
        </w:trPr>
        <w:tc>
          <w:tcPr>
            <w:tcW w:w="8222" w:type="dxa"/>
          </w:tcPr>
          <w:p w:rsidR="00C70B7A" w:rsidRPr="003240B4" w:rsidRDefault="00860863" w:rsidP="00860863">
            <w:pPr>
              <w:pStyle w:val="Header"/>
              <w:rPr>
                <w:rFonts w:ascii="Arial" w:hAnsi="Arial" w:cs="Arial"/>
                <w:sz w:val="24"/>
                <w:szCs w:val="24"/>
              </w:rPr>
            </w:pPr>
            <w:r>
              <w:rPr>
                <w:rFonts w:ascii="Arial" w:hAnsi="Arial" w:cs="Arial"/>
                <w:sz w:val="24"/>
                <w:szCs w:val="24"/>
              </w:rPr>
              <w:t>P</w:t>
            </w:r>
            <w:r w:rsidR="00C70B7A" w:rsidRPr="003240B4">
              <w:rPr>
                <w:rFonts w:ascii="Arial" w:hAnsi="Arial" w:cs="Arial"/>
                <w:sz w:val="24"/>
                <w:szCs w:val="24"/>
              </w:rPr>
              <w:t xml:space="preserve">roduce an Asset Management Plan for </w:t>
            </w:r>
            <w:r w:rsidR="0056334A">
              <w:rPr>
                <w:rFonts w:ascii="Arial" w:hAnsi="Arial" w:cs="Arial"/>
                <w:sz w:val="24"/>
                <w:szCs w:val="24"/>
              </w:rPr>
              <w:t>Tor Bay Harbour</w:t>
            </w:r>
          </w:p>
        </w:tc>
        <w:tc>
          <w:tcPr>
            <w:tcW w:w="2126" w:type="dxa"/>
            <w:vAlign w:val="center"/>
          </w:tcPr>
          <w:p w:rsidR="00C70B7A" w:rsidRPr="003240B4" w:rsidRDefault="00E46CC6" w:rsidP="003A2CE2">
            <w:pPr>
              <w:pStyle w:val="Header"/>
              <w:rPr>
                <w:rFonts w:ascii="Arial" w:hAnsi="Arial" w:cs="Arial"/>
                <w:sz w:val="24"/>
                <w:szCs w:val="24"/>
              </w:rPr>
            </w:pPr>
            <w:r>
              <w:rPr>
                <w:rFonts w:ascii="Arial" w:hAnsi="Arial" w:cs="Arial"/>
                <w:sz w:val="24"/>
                <w:szCs w:val="24"/>
              </w:rPr>
              <w:t>March</w:t>
            </w:r>
          </w:p>
        </w:tc>
        <w:tc>
          <w:tcPr>
            <w:tcW w:w="4412"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Harbour Committee</w:t>
            </w:r>
          </w:p>
        </w:tc>
      </w:tr>
      <w:tr w:rsidR="0056334A" w:rsidTr="00057B5A">
        <w:trPr>
          <w:cantSplit/>
        </w:trPr>
        <w:tc>
          <w:tcPr>
            <w:tcW w:w="8222" w:type="dxa"/>
          </w:tcPr>
          <w:p w:rsidR="0056334A" w:rsidRDefault="0056334A" w:rsidP="00057B5A">
            <w:pPr>
              <w:pStyle w:val="Header"/>
              <w:rPr>
                <w:rFonts w:ascii="Arial" w:hAnsi="Arial" w:cs="Arial"/>
                <w:sz w:val="24"/>
                <w:szCs w:val="24"/>
              </w:rPr>
            </w:pPr>
            <w:r>
              <w:rPr>
                <w:rFonts w:ascii="Arial" w:hAnsi="Arial" w:cs="Arial"/>
                <w:sz w:val="24"/>
                <w:szCs w:val="24"/>
              </w:rPr>
              <w:t>Review the</w:t>
            </w:r>
            <w:r w:rsidRPr="00F34E22">
              <w:rPr>
                <w:rFonts w:ascii="Arial" w:hAnsi="Arial" w:cs="Arial"/>
                <w:sz w:val="24"/>
                <w:szCs w:val="24"/>
              </w:rPr>
              <w:t xml:space="preserve"> Audit Plan for</w:t>
            </w:r>
            <w:r>
              <w:rPr>
                <w:rFonts w:ascii="Arial" w:hAnsi="Arial" w:cs="Arial"/>
                <w:sz w:val="24"/>
                <w:szCs w:val="24"/>
              </w:rPr>
              <w:t xml:space="preserve"> Tor Bay Harbour Authority</w:t>
            </w:r>
          </w:p>
        </w:tc>
        <w:tc>
          <w:tcPr>
            <w:tcW w:w="2126" w:type="dxa"/>
            <w:vAlign w:val="center"/>
          </w:tcPr>
          <w:p w:rsidR="0056334A" w:rsidRDefault="0056334A" w:rsidP="00057B5A">
            <w:pPr>
              <w:pStyle w:val="Header"/>
              <w:rPr>
                <w:rFonts w:ascii="Arial" w:hAnsi="Arial" w:cs="Arial"/>
                <w:sz w:val="24"/>
                <w:szCs w:val="24"/>
              </w:rPr>
            </w:pPr>
            <w:r>
              <w:rPr>
                <w:rFonts w:ascii="Arial" w:hAnsi="Arial" w:cs="Arial"/>
                <w:sz w:val="24"/>
                <w:szCs w:val="24"/>
              </w:rPr>
              <w:t>June</w:t>
            </w:r>
          </w:p>
        </w:tc>
        <w:tc>
          <w:tcPr>
            <w:tcW w:w="4412" w:type="dxa"/>
            <w:vAlign w:val="center"/>
          </w:tcPr>
          <w:p w:rsidR="0056334A" w:rsidRDefault="0056334A" w:rsidP="00057B5A">
            <w:pPr>
              <w:pStyle w:val="Header"/>
              <w:rPr>
                <w:rFonts w:ascii="Arial" w:hAnsi="Arial" w:cs="Arial"/>
                <w:sz w:val="24"/>
                <w:szCs w:val="24"/>
              </w:rPr>
            </w:pPr>
            <w:r>
              <w:rPr>
                <w:rFonts w:ascii="Arial" w:hAnsi="Arial" w:cs="Arial"/>
                <w:sz w:val="24"/>
                <w:szCs w:val="24"/>
              </w:rPr>
              <w:t>Harbour Committee</w:t>
            </w:r>
          </w:p>
        </w:tc>
      </w:tr>
      <w:tr w:rsidR="0056334A" w:rsidRPr="003240B4" w:rsidTr="00057B5A">
        <w:trPr>
          <w:cantSplit/>
        </w:trPr>
        <w:tc>
          <w:tcPr>
            <w:tcW w:w="8222" w:type="dxa"/>
          </w:tcPr>
          <w:p w:rsidR="0056334A" w:rsidRPr="003240B4" w:rsidRDefault="0056334A" w:rsidP="00057B5A">
            <w:pPr>
              <w:pStyle w:val="Header"/>
              <w:rPr>
                <w:rFonts w:ascii="Arial" w:hAnsi="Arial" w:cs="Arial"/>
                <w:sz w:val="24"/>
                <w:szCs w:val="24"/>
              </w:rPr>
            </w:pPr>
            <w:r w:rsidRPr="003240B4">
              <w:rPr>
                <w:rFonts w:ascii="Arial" w:hAnsi="Arial" w:cs="Arial"/>
                <w:sz w:val="24"/>
                <w:szCs w:val="24"/>
              </w:rPr>
              <w:t xml:space="preserve">Test and review a </w:t>
            </w:r>
            <w:r>
              <w:rPr>
                <w:rFonts w:ascii="Arial" w:hAnsi="Arial" w:cs="Arial"/>
                <w:sz w:val="24"/>
                <w:szCs w:val="24"/>
              </w:rPr>
              <w:t xml:space="preserve">Tor Bay Harbour </w:t>
            </w:r>
            <w:r w:rsidRPr="003240B4">
              <w:rPr>
                <w:rFonts w:ascii="Arial" w:hAnsi="Arial" w:cs="Arial"/>
                <w:sz w:val="24"/>
                <w:szCs w:val="24"/>
              </w:rPr>
              <w:t>Business Continuity Plan</w:t>
            </w:r>
          </w:p>
        </w:tc>
        <w:tc>
          <w:tcPr>
            <w:tcW w:w="2126"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July</w:t>
            </w:r>
          </w:p>
        </w:tc>
        <w:tc>
          <w:tcPr>
            <w:tcW w:w="4412" w:type="dxa"/>
            <w:vAlign w:val="center"/>
          </w:tcPr>
          <w:p w:rsidR="0056334A" w:rsidRPr="003240B4" w:rsidRDefault="0056334A" w:rsidP="00057B5A">
            <w:pPr>
              <w:pStyle w:val="Header"/>
              <w:rPr>
                <w:rFonts w:ascii="Arial" w:hAnsi="Arial" w:cs="Arial"/>
                <w:sz w:val="24"/>
                <w:szCs w:val="24"/>
              </w:rPr>
            </w:pPr>
            <w:r>
              <w:rPr>
                <w:rFonts w:ascii="Arial" w:hAnsi="Arial" w:cs="Arial"/>
                <w:sz w:val="24"/>
                <w:szCs w:val="24"/>
              </w:rPr>
              <w:t>Business Manager</w:t>
            </w:r>
          </w:p>
        </w:tc>
      </w:tr>
      <w:tr w:rsidR="00C70B7A" w:rsidRPr="003240B4" w:rsidTr="006D45B3">
        <w:trPr>
          <w:cantSplit/>
        </w:trPr>
        <w:tc>
          <w:tcPr>
            <w:tcW w:w="8222" w:type="dxa"/>
          </w:tcPr>
          <w:p w:rsidR="00C70B7A" w:rsidRPr="003240B4" w:rsidRDefault="00C70B7A" w:rsidP="00860863">
            <w:pPr>
              <w:pStyle w:val="Header"/>
              <w:rPr>
                <w:rFonts w:ascii="Arial" w:hAnsi="Arial" w:cs="Arial"/>
                <w:sz w:val="24"/>
                <w:szCs w:val="24"/>
              </w:rPr>
            </w:pPr>
            <w:r>
              <w:rPr>
                <w:rFonts w:ascii="Arial" w:hAnsi="Arial" w:cs="Arial"/>
                <w:sz w:val="24"/>
                <w:szCs w:val="24"/>
              </w:rPr>
              <w:t>Review the</w:t>
            </w:r>
            <w:r w:rsidRPr="003240B4">
              <w:rPr>
                <w:rFonts w:ascii="Arial" w:hAnsi="Arial" w:cs="Arial"/>
                <w:sz w:val="24"/>
                <w:szCs w:val="24"/>
              </w:rPr>
              <w:t xml:space="preserve"> </w:t>
            </w:r>
            <w:r w:rsidR="00860863">
              <w:rPr>
                <w:rFonts w:ascii="Arial" w:hAnsi="Arial" w:cs="Arial"/>
                <w:sz w:val="24"/>
                <w:szCs w:val="24"/>
              </w:rPr>
              <w:t xml:space="preserve">Tor Bay Harbour </w:t>
            </w:r>
            <w:r w:rsidR="0056334A">
              <w:rPr>
                <w:rFonts w:ascii="Arial" w:hAnsi="Arial" w:cs="Arial"/>
                <w:sz w:val="24"/>
                <w:szCs w:val="24"/>
              </w:rPr>
              <w:t>Risk Register</w:t>
            </w:r>
          </w:p>
        </w:tc>
        <w:tc>
          <w:tcPr>
            <w:tcW w:w="2126" w:type="dxa"/>
            <w:vAlign w:val="center"/>
          </w:tcPr>
          <w:p w:rsidR="00C70B7A" w:rsidRPr="003240B4" w:rsidRDefault="00C70B7A" w:rsidP="00A708FA">
            <w:pPr>
              <w:pStyle w:val="Header"/>
              <w:rPr>
                <w:rFonts w:ascii="Arial" w:hAnsi="Arial" w:cs="Arial"/>
                <w:sz w:val="24"/>
                <w:szCs w:val="24"/>
              </w:rPr>
            </w:pPr>
            <w:r w:rsidRPr="000D30F7">
              <w:rPr>
                <w:rFonts w:ascii="Arial" w:hAnsi="Arial" w:cs="Arial"/>
                <w:sz w:val="24"/>
                <w:szCs w:val="24"/>
              </w:rPr>
              <w:t>September</w:t>
            </w:r>
          </w:p>
        </w:tc>
        <w:tc>
          <w:tcPr>
            <w:tcW w:w="4412" w:type="dxa"/>
            <w:vAlign w:val="center"/>
          </w:tcPr>
          <w:p w:rsidR="00C70B7A" w:rsidRPr="003240B4" w:rsidRDefault="00E46CC6" w:rsidP="006D45B3">
            <w:pPr>
              <w:pStyle w:val="Header"/>
              <w:rPr>
                <w:rFonts w:ascii="Arial" w:hAnsi="Arial" w:cs="Arial"/>
                <w:sz w:val="24"/>
                <w:szCs w:val="24"/>
              </w:rPr>
            </w:pPr>
            <w:r>
              <w:rPr>
                <w:rFonts w:ascii="Arial" w:hAnsi="Arial" w:cs="Arial"/>
                <w:sz w:val="24"/>
                <w:szCs w:val="24"/>
              </w:rPr>
              <w:t>All Managers</w:t>
            </w:r>
          </w:p>
        </w:tc>
      </w:tr>
      <w:tr w:rsidR="00C70B7A" w:rsidTr="006D45B3">
        <w:trPr>
          <w:cantSplit/>
        </w:trPr>
        <w:tc>
          <w:tcPr>
            <w:tcW w:w="8222" w:type="dxa"/>
          </w:tcPr>
          <w:p w:rsidR="00C70B7A" w:rsidRDefault="00C70B7A" w:rsidP="00281F5B">
            <w:pPr>
              <w:pStyle w:val="Header"/>
              <w:rPr>
                <w:rFonts w:ascii="Arial" w:hAnsi="Arial" w:cs="Arial"/>
                <w:sz w:val="24"/>
                <w:szCs w:val="24"/>
              </w:rPr>
            </w:pPr>
            <w:r>
              <w:rPr>
                <w:rFonts w:ascii="Arial" w:hAnsi="Arial" w:cs="Arial"/>
                <w:sz w:val="24"/>
                <w:szCs w:val="24"/>
              </w:rPr>
              <w:t>Set the Tor Bay Harbour Char</w:t>
            </w:r>
            <w:r w:rsidR="0056334A">
              <w:rPr>
                <w:rFonts w:ascii="Arial" w:hAnsi="Arial" w:cs="Arial"/>
                <w:sz w:val="24"/>
                <w:szCs w:val="24"/>
              </w:rPr>
              <w:t>ges and Harbour Budget</w:t>
            </w:r>
          </w:p>
        </w:tc>
        <w:tc>
          <w:tcPr>
            <w:tcW w:w="2126" w:type="dxa"/>
            <w:vAlign w:val="center"/>
          </w:tcPr>
          <w:p w:rsidR="00C70B7A" w:rsidRDefault="00E46CC6" w:rsidP="00A708FA">
            <w:pPr>
              <w:pStyle w:val="Header"/>
              <w:rPr>
                <w:rFonts w:ascii="Arial" w:hAnsi="Arial" w:cs="Arial"/>
                <w:sz w:val="24"/>
                <w:szCs w:val="24"/>
              </w:rPr>
            </w:pPr>
            <w:r>
              <w:rPr>
                <w:rFonts w:ascii="Arial" w:hAnsi="Arial" w:cs="Arial"/>
                <w:sz w:val="24"/>
                <w:szCs w:val="24"/>
              </w:rPr>
              <w:t>December</w:t>
            </w:r>
          </w:p>
        </w:tc>
        <w:tc>
          <w:tcPr>
            <w:tcW w:w="4412" w:type="dxa"/>
            <w:vAlign w:val="center"/>
          </w:tcPr>
          <w:p w:rsidR="00C70B7A" w:rsidRDefault="00C70B7A" w:rsidP="006D45B3">
            <w:pPr>
              <w:pStyle w:val="Header"/>
              <w:rPr>
                <w:rFonts w:ascii="Arial" w:hAnsi="Arial" w:cs="Arial"/>
                <w:sz w:val="24"/>
                <w:szCs w:val="24"/>
              </w:rPr>
            </w:pPr>
            <w:r>
              <w:rPr>
                <w:rFonts w:ascii="Arial" w:hAnsi="Arial" w:cs="Arial"/>
                <w:sz w:val="24"/>
                <w:szCs w:val="24"/>
              </w:rPr>
              <w:t>Harbour Committee</w:t>
            </w:r>
          </w:p>
        </w:tc>
      </w:tr>
    </w:tbl>
    <w:p w:rsidR="00C70B7A" w:rsidRPr="003240B4" w:rsidRDefault="00C70B7A" w:rsidP="005D0442">
      <w:pPr>
        <w:rPr>
          <w:rFonts w:ascii="Arial" w:hAnsi="Arial" w:cs="Arial"/>
          <w:sz w:val="24"/>
          <w:szCs w:val="24"/>
        </w:rPr>
      </w:pPr>
    </w:p>
    <w:p w:rsidR="00C70B7A" w:rsidRPr="003240B4" w:rsidRDefault="00C70B7A" w:rsidP="005D0442">
      <w:pPr>
        <w:rPr>
          <w:rFonts w:ascii="Arial" w:hAnsi="Arial" w:cs="Arial"/>
          <w:b/>
          <w:sz w:val="24"/>
          <w:szCs w:val="24"/>
          <w:u w:val="single"/>
        </w:rPr>
      </w:pPr>
      <w:r w:rsidRPr="003240B4">
        <w:rPr>
          <w:rFonts w:ascii="Arial" w:hAnsi="Arial" w:cs="Arial"/>
          <w:b/>
          <w:sz w:val="24"/>
          <w:szCs w:val="24"/>
          <w:u w:val="single"/>
        </w:rPr>
        <w:t>Key</w:t>
      </w:r>
    </w:p>
    <w:p w:rsidR="00C70B7A" w:rsidRPr="003240B4" w:rsidRDefault="00C70B7A" w:rsidP="005D0442">
      <w:pPr>
        <w:rPr>
          <w:rFonts w:ascii="Arial" w:hAnsi="Arial" w:cs="Arial"/>
          <w:sz w:val="24"/>
          <w:szCs w:val="24"/>
        </w:rPr>
      </w:pPr>
      <w:r w:rsidRPr="003240B4">
        <w:rPr>
          <w:rFonts w:ascii="Arial" w:hAnsi="Arial" w:cs="Arial"/>
          <w:sz w:val="24"/>
          <w:szCs w:val="24"/>
        </w:rPr>
        <w:t>TBC</w:t>
      </w:r>
      <w:r w:rsidRPr="003240B4">
        <w:rPr>
          <w:rFonts w:ascii="Arial" w:hAnsi="Arial" w:cs="Arial"/>
          <w:sz w:val="24"/>
          <w:szCs w:val="24"/>
        </w:rPr>
        <w:tab/>
      </w:r>
      <w:r w:rsidRPr="003240B4">
        <w:rPr>
          <w:rFonts w:ascii="Arial" w:hAnsi="Arial" w:cs="Arial"/>
          <w:sz w:val="24"/>
          <w:szCs w:val="24"/>
        </w:rPr>
        <w:tab/>
      </w:r>
      <w:r w:rsidRPr="003240B4">
        <w:rPr>
          <w:rFonts w:ascii="Arial" w:hAnsi="Arial" w:cs="Arial"/>
          <w:sz w:val="24"/>
          <w:szCs w:val="24"/>
        </w:rPr>
        <w:tab/>
        <w:t>Torbay Borough Council</w:t>
      </w:r>
    </w:p>
    <w:p w:rsidR="00E46CC6" w:rsidRDefault="00C70B7A" w:rsidP="005D0442">
      <w:pPr>
        <w:rPr>
          <w:rFonts w:ascii="Arial" w:hAnsi="Arial" w:cs="Arial"/>
          <w:sz w:val="24"/>
          <w:szCs w:val="24"/>
        </w:rPr>
      </w:pPr>
      <w:r w:rsidRPr="00516B37">
        <w:rPr>
          <w:rFonts w:ascii="Arial" w:hAnsi="Arial" w:cs="Arial"/>
          <w:sz w:val="24"/>
          <w:szCs w:val="24"/>
        </w:rPr>
        <w:t>ER</w:t>
      </w:r>
      <w:r w:rsidR="003A2CE2">
        <w:rPr>
          <w:rFonts w:ascii="Arial" w:hAnsi="Arial" w:cs="Arial"/>
          <w:sz w:val="24"/>
          <w:szCs w:val="24"/>
        </w:rPr>
        <w:t>B</w:t>
      </w:r>
      <w:r w:rsidRPr="00516B37">
        <w:rPr>
          <w:rFonts w:ascii="Arial" w:hAnsi="Arial" w:cs="Arial"/>
          <w:sz w:val="24"/>
          <w:szCs w:val="24"/>
        </w:rPr>
        <w:t>C</w:t>
      </w:r>
      <w:r w:rsidRPr="00516B37">
        <w:rPr>
          <w:rFonts w:ascii="Arial" w:hAnsi="Arial" w:cs="Arial"/>
          <w:sz w:val="24"/>
          <w:szCs w:val="24"/>
        </w:rPr>
        <w:tab/>
      </w:r>
      <w:r w:rsidRPr="00516B37">
        <w:rPr>
          <w:rFonts w:ascii="Arial" w:hAnsi="Arial" w:cs="Arial"/>
          <w:sz w:val="24"/>
          <w:szCs w:val="24"/>
        </w:rPr>
        <w:tab/>
      </w:r>
      <w:r w:rsidRPr="00516B37">
        <w:rPr>
          <w:rFonts w:ascii="Arial" w:hAnsi="Arial" w:cs="Arial"/>
          <w:sz w:val="24"/>
          <w:szCs w:val="24"/>
        </w:rPr>
        <w:tab/>
        <w:t xml:space="preserve">English Riviera </w:t>
      </w:r>
      <w:r w:rsidR="003A2CE2">
        <w:rPr>
          <w:rFonts w:ascii="Arial" w:hAnsi="Arial" w:cs="Arial"/>
          <w:sz w:val="24"/>
          <w:szCs w:val="24"/>
        </w:rPr>
        <w:t>BID</w:t>
      </w:r>
      <w:r w:rsidRPr="00516B37">
        <w:rPr>
          <w:rFonts w:ascii="Arial" w:hAnsi="Arial" w:cs="Arial"/>
          <w:sz w:val="24"/>
          <w:szCs w:val="24"/>
        </w:rPr>
        <w:t xml:space="preserve"> Company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C70B7A" w:rsidRPr="003240B4" w:rsidRDefault="00C70B7A" w:rsidP="005D0442">
      <w:pPr>
        <w:rPr>
          <w:rFonts w:ascii="Arial" w:hAnsi="Arial" w:cs="Arial"/>
          <w:sz w:val="24"/>
          <w:szCs w:val="24"/>
        </w:rPr>
      </w:pPr>
      <w:r w:rsidRPr="003240B4">
        <w:rPr>
          <w:rFonts w:ascii="Arial" w:hAnsi="Arial" w:cs="Arial"/>
          <w:sz w:val="24"/>
          <w:szCs w:val="24"/>
        </w:rPr>
        <w:t>EA</w:t>
      </w:r>
      <w:r w:rsidRPr="003240B4">
        <w:rPr>
          <w:rFonts w:ascii="Arial" w:hAnsi="Arial" w:cs="Arial"/>
          <w:sz w:val="24"/>
          <w:szCs w:val="24"/>
        </w:rPr>
        <w:tab/>
      </w:r>
      <w:r w:rsidRPr="003240B4">
        <w:rPr>
          <w:rFonts w:ascii="Arial" w:hAnsi="Arial" w:cs="Arial"/>
          <w:sz w:val="24"/>
          <w:szCs w:val="24"/>
        </w:rPr>
        <w:tab/>
      </w:r>
      <w:r w:rsidRPr="003240B4">
        <w:rPr>
          <w:rFonts w:ascii="Arial" w:hAnsi="Arial" w:cs="Arial"/>
          <w:sz w:val="24"/>
          <w:szCs w:val="24"/>
        </w:rPr>
        <w:tab/>
        <w:t>Environment Agency</w:t>
      </w:r>
    </w:p>
    <w:p w:rsidR="00C70B7A" w:rsidRPr="003240B4" w:rsidRDefault="00C70B7A" w:rsidP="005D0442">
      <w:pPr>
        <w:rPr>
          <w:rFonts w:ascii="Arial" w:hAnsi="Arial" w:cs="Arial"/>
          <w:sz w:val="24"/>
          <w:szCs w:val="24"/>
        </w:rPr>
      </w:pPr>
      <w:r w:rsidRPr="003240B4">
        <w:rPr>
          <w:rFonts w:ascii="Arial" w:hAnsi="Arial" w:cs="Arial"/>
          <w:sz w:val="24"/>
          <w:szCs w:val="24"/>
        </w:rPr>
        <w:t>TDA</w:t>
      </w:r>
      <w:r w:rsidRPr="003240B4">
        <w:rPr>
          <w:rFonts w:ascii="Arial" w:hAnsi="Arial" w:cs="Arial"/>
          <w:sz w:val="24"/>
          <w:szCs w:val="24"/>
        </w:rPr>
        <w:tab/>
      </w:r>
      <w:r w:rsidRPr="003240B4">
        <w:rPr>
          <w:rFonts w:ascii="Arial" w:hAnsi="Arial" w:cs="Arial"/>
          <w:sz w:val="24"/>
          <w:szCs w:val="24"/>
        </w:rPr>
        <w:tab/>
      </w:r>
      <w:r w:rsidRPr="003240B4">
        <w:rPr>
          <w:rFonts w:ascii="Arial" w:hAnsi="Arial" w:cs="Arial"/>
          <w:sz w:val="24"/>
          <w:szCs w:val="24"/>
        </w:rPr>
        <w:tab/>
        <w:t>Torbay Development Agency</w:t>
      </w:r>
      <w:r>
        <w:rPr>
          <w:rFonts w:ascii="Arial" w:hAnsi="Arial" w:cs="Arial"/>
          <w:sz w:val="24"/>
          <w:szCs w:val="24"/>
        </w:rPr>
        <w:t xml:space="preserve"> (Economic Development Co.)</w:t>
      </w:r>
    </w:p>
    <w:p w:rsidR="00C70B7A" w:rsidRPr="003240B4" w:rsidRDefault="00C70B7A" w:rsidP="00B7063C">
      <w:pPr>
        <w:rPr>
          <w:rFonts w:ascii="Arial" w:hAnsi="Arial" w:cs="Arial"/>
          <w:sz w:val="24"/>
          <w:szCs w:val="24"/>
        </w:rPr>
        <w:sectPr w:rsidR="00C70B7A" w:rsidRPr="003240B4" w:rsidSect="000C257F">
          <w:pgSz w:w="16840" w:h="11907" w:orient="landscape" w:code="9"/>
          <w:pgMar w:top="737" w:right="1440" w:bottom="454" w:left="964" w:header="720" w:footer="720" w:gutter="0"/>
          <w:cols w:space="720"/>
        </w:sect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C70B7A">
        <w:tc>
          <w:tcPr>
            <w:tcW w:w="9747" w:type="dxa"/>
            <w:shd w:val="pct25" w:color="000000" w:fill="FFFFFF"/>
          </w:tcPr>
          <w:p w:rsidR="00C70B7A" w:rsidRPr="0027612D" w:rsidRDefault="00C70B7A" w:rsidP="002026FA">
            <w:pPr>
              <w:pStyle w:val="Heading2"/>
              <w:jc w:val="left"/>
              <w:rPr>
                <w:rFonts w:ascii="Arial" w:hAnsi="Arial" w:cs="Arial"/>
              </w:rPr>
            </w:pPr>
            <w:r w:rsidRPr="008971EF">
              <w:rPr>
                <w:rFonts w:ascii="Arial" w:hAnsi="Arial" w:cs="Arial"/>
              </w:rPr>
              <w:lastRenderedPageBreak/>
              <w:t>7. Budget and Financial Planning</w:t>
            </w:r>
          </w:p>
        </w:tc>
      </w:tr>
    </w:tbl>
    <w:p w:rsidR="006F7B44" w:rsidRDefault="008971EF" w:rsidP="00D079B2">
      <w:pPr>
        <w:rPr>
          <w:noProof/>
        </w:rPr>
      </w:pPr>
      <w:r w:rsidRPr="005E458A">
        <w:rPr>
          <w:noProof/>
        </w:rPr>
        <w:drawing>
          <wp:inline distT="0" distB="0" distL="0" distR="0" wp14:anchorId="4D994DEF" wp14:editId="0D4FAC82">
            <wp:extent cx="6120765" cy="689843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20765" cy="6898431"/>
                    </a:xfrm>
                    <a:prstGeom prst="rect">
                      <a:avLst/>
                    </a:prstGeom>
                    <a:noFill/>
                    <a:ln w="9525">
                      <a:noFill/>
                      <a:miter lim="800000"/>
                      <a:headEnd/>
                      <a:tailEnd/>
                    </a:ln>
                  </pic:spPr>
                </pic:pic>
              </a:graphicData>
            </a:graphic>
          </wp:inline>
        </w:drawing>
      </w:r>
    </w:p>
    <w:p w:rsidR="00E44F32" w:rsidRDefault="00E44F32" w:rsidP="00D079B2"/>
    <w:p w:rsidR="00E23232" w:rsidRDefault="00E23232" w:rsidP="00E23232"/>
    <w:p w:rsidR="005C12E1" w:rsidRDefault="005C12E1" w:rsidP="00E23232"/>
    <w:p w:rsidR="00E23232" w:rsidRPr="00E23232" w:rsidRDefault="00E23232" w:rsidP="00E23232"/>
    <w:p w:rsidR="00E23232" w:rsidRDefault="00E23232" w:rsidP="00E23232">
      <w:pPr>
        <w:ind w:firstLine="720"/>
      </w:pPr>
    </w:p>
    <w:p w:rsidR="00E23232" w:rsidRDefault="00E23232" w:rsidP="00E23232"/>
    <w:p w:rsidR="00FA0702" w:rsidRPr="00E23232" w:rsidRDefault="00FA0702" w:rsidP="00E23232">
      <w:pPr>
        <w:sectPr w:rsidR="00FA0702" w:rsidRPr="00E23232" w:rsidSect="00CF59FC">
          <w:pgSz w:w="11907" w:h="16840" w:code="9"/>
          <w:pgMar w:top="1440" w:right="1134" w:bottom="964" w:left="1134" w:header="720" w:footer="720" w:gutter="0"/>
          <w:cols w:space="720"/>
          <w:docGrid w:linePitch="299"/>
        </w:sectPr>
      </w:pPr>
    </w:p>
    <w:p w:rsidR="008971EF" w:rsidRPr="00146369" w:rsidRDefault="008971EF" w:rsidP="008971EF">
      <w:pPr>
        <w:rPr>
          <w:rFonts w:ascii="Arial" w:hAnsi="Arial" w:cs="Arial"/>
          <w:b/>
          <w:sz w:val="24"/>
          <w:szCs w:val="24"/>
        </w:rPr>
      </w:pPr>
      <w:r w:rsidRPr="00146369">
        <w:rPr>
          <w:rFonts w:ascii="Arial" w:hAnsi="Arial" w:cs="Arial"/>
          <w:b/>
          <w:sz w:val="24"/>
          <w:szCs w:val="24"/>
        </w:rPr>
        <w:lastRenderedPageBreak/>
        <w:t xml:space="preserve">Cash Dividend and Asset Rental Charge to the Council’s General Fund </w:t>
      </w:r>
    </w:p>
    <w:p w:rsidR="008971EF" w:rsidRDefault="008971EF" w:rsidP="008971EF">
      <w:pPr>
        <w:autoSpaceDE w:val="0"/>
        <w:autoSpaceDN w:val="0"/>
        <w:adjustRightInd w:val="0"/>
        <w:rPr>
          <w:rFonts w:ascii="Arial" w:hAnsi="Arial" w:cs="Arial"/>
          <w:sz w:val="24"/>
          <w:szCs w:val="24"/>
        </w:rPr>
      </w:pPr>
      <w:r w:rsidRPr="00146369">
        <w:rPr>
          <w:rFonts w:ascii="Arial" w:hAnsi="Arial" w:cs="Arial"/>
          <w:sz w:val="24"/>
          <w:szCs w:val="24"/>
        </w:rPr>
        <w:t>Torbay Council’s General Fund budget continues to face significant pressures with a shortfall of some £</w:t>
      </w:r>
      <w:r>
        <w:rPr>
          <w:rFonts w:ascii="Arial" w:hAnsi="Arial" w:cs="Arial"/>
          <w:sz w:val="24"/>
          <w:szCs w:val="24"/>
        </w:rPr>
        <w:t>17</w:t>
      </w:r>
      <w:r w:rsidRPr="00146369">
        <w:rPr>
          <w:rFonts w:ascii="Arial" w:hAnsi="Arial" w:cs="Arial"/>
          <w:sz w:val="24"/>
          <w:szCs w:val="24"/>
        </w:rPr>
        <w:t xml:space="preserve">m by </w:t>
      </w:r>
      <w:r>
        <w:rPr>
          <w:rFonts w:ascii="Arial" w:hAnsi="Arial" w:cs="Arial"/>
          <w:sz w:val="24"/>
          <w:szCs w:val="24"/>
        </w:rPr>
        <w:t>2021</w:t>
      </w:r>
      <w:r w:rsidRPr="00146369">
        <w:rPr>
          <w:rFonts w:ascii="Arial" w:hAnsi="Arial" w:cs="Arial"/>
          <w:sz w:val="24"/>
          <w:szCs w:val="24"/>
        </w:rPr>
        <w:t>. All Council business units have been asked to make further savings and/or look at income opportunities to help reduce the corporate deficit. Consequently, the Executive Head of</w:t>
      </w:r>
      <w:r>
        <w:rPr>
          <w:rFonts w:ascii="Arial" w:hAnsi="Arial" w:cs="Arial"/>
          <w:sz w:val="24"/>
          <w:szCs w:val="24"/>
        </w:rPr>
        <w:t xml:space="preserve"> Assets and</w:t>
      </w:r>
      <w:r w:rsidRPr="00146369">
        <w:rPr>
          <w:rFonts w:ascii="Arial" w:hAnsi="Arial" w:cs="Arial"/>
          <w:sz w:val="24"/>
          <w:szCs w:val="24"/>
        </w:rPr>
        <w:t xml:space="preserve"> Business Services</w:t>
      </w:r>
      <w:r>
        <w:rPr>
          <w:rFonts w:ascii="Arial" w:hAnsi="Arial" w:cs="Arial"/>
          <w:sz w:val="24"/>
          <w:szCs w:val="24"/>
        </w:rPr>
        <w:t>, along with</w:t>
      </w:r>
      <w:r w:rsidRPr="00146369">
        <w:rPr>
          <w:rFonts w:ascii="Arial" w:hAnsi="Arial" w:cs="Arial"/>
          <w:sz w:val="24"/>
          <w:szCs w:val="24"/>
        </w:rPr>
        <w:t xml:space="preserve"> the Chair of the Harbour Committee have </w:t>
      </w:r>
      <w:r>
        <w:rPr>
          <w:rFonts w:ascii="Arial" w:hAnsi="Arial" w:cs="Arial"/>
          <w:sz w:val="24"/>
          <w:szCs w:val="24"/>
        </w:rPr>
        <w:t>been involved in</w:t>
      </w:r>
      <w:r w:rsidRPr="00146369">
        <w:rPr>
          <w:rFonts w:ascii="Arial" w:hAnsi="Arial" w:cs="Arial"/>
          <w:sz w:val="24"/>
          <w:szCs w:val="24"/>
        </w:rPr>
        <w:t xml:space="preserve"> discussions with the Chief Executive, </w:t>
      </w:r>
      <w:r>
        <w:rPr>
          <w:rFonts w:ascii="Arial" w:hAnsi="Arial" w:cs="Arial"/>
          <w:sz w:val="24"/>
          <w:szCs w:val="24"/>
        </w:rPr>
        <w:t>Director of Corporate Services &amp; Operations</w:t>
      </w:r>
      <w:r w:rsidRPr="00146369">
        <w:rPr>
          <w:rFonts w:ascii="Arial" w:hAnsi="Arial" w:cs="Arial"/>
          <w:sz w:val="24"/>
          <w:szCs w:val="24"/>
        </w:rPr>
        <w:t xml:space="preserve">, Chief Finance Officer and the Mayor to consider what was expected of the Tor Bay Harbour Authority service area and what could be achieved. As a result of this process, it was agreed that a number of recommendations would be made to the Harbour Committee’s Budget Review Working Party and to the Harbour Committee itself. </w:t>
      </w:r>
    </w:p>
    <w:p w:rsidR="008971EF" w:rsidRDefault="008971EF" w:rsidP="008971EF">
      <w:pPr>
        <w:autoSpaceDE w:val="0"/>
        <w:autoSpaceDN w:val="0"/>
        <w:adjustRightInd w:val="0"/>
        <w:rPr>
          <w:ins w:id="1" w:author="btac026" w:date="2018-02-13T15:55:00Z"/>
          <w:rFonts w:ascii="Arial" w:hAnsi="Arial" w:cs="Arial"/>
          <w:sz w:val="24"/>
          <w:szCs w:val="24"/>
        </w:rPr>
      </w:pPr>
    </w:p>
    <w:p w:rsidR="008971EF" w:rsidRDefault="008971EF" w:rsidP="008971EF">
      <w:pPr>
        <w:autoSpaceDE w:val="0"/>
        <w:autoSpaceDN w:val="0"/>
        <w:adjustRightInd w:val="0"/>
        <w:rPr>
          <w:rFonts w:ascii="Arial" w:hAnsi="Arial" w:cs="Arial"/>
          <w:sz w:val="24"/>
          <w:szCs w:val="24"/>
        </w:rPr>
      </w:pPr>
      <w:r w:rsidRPr="00146369">
        <w:rPr>
          <w:rFonts w:ascii="Arial" w:hAnsi="Arial" w:cs="Arial"/>
          <w:sz w:val="24"/>
          <w:szCs w:val="24"/>
        </w:rPr>
        <w:t>Over recent years the Harbour Committee has agreed to make annual contributions to the Council’s General Fund building to a total of £</w:t>
      </w:r>
      <w:r>
        <w:rPr>
          <w:rFonts w:ascii="Arial" w:hAnsi="Arial" w:cs="Arial"/>
          <w:sz w:val="24"/>
          <w:szCs w:val="24"/>
        </w:rPr>
        <w:t>657,000</w:t>
      </w:r>
      <w:r w:rsidRPr="00146369">
        <w:rPr>
          <w:rFonts w:ascii="Arial" w:hAnsi="Arial" w:cs="Arial"/>
          <w:sz w:val="24"/>
          <w:szCs w:val="24"/>
        </w:rPr>
        <w:t xml:space="preserve"> by </w:t>
      </w:r>
      <w:r>
        <w:rPr>
          <w:rFonts w:ascii="Arial" w:hAnsi="Arial" w:cs="Arial"/>
          <w:sz w:val="24"/>
          <w:szCs w:val="24"/>
        </w:rPr>
        <w:t>2017/18</w:t>
      </w:r>
      <w:r w:rsidRPr="00146369">
        <w:rPr>
          <w:rFonts w:ascii="Arial" w:hAnsi="Arial" w:cs="Arial"/>
          <w:sz w:val="24"/>
          <w:szCs w:val="24"/>
        </w:rPr>
        <w:t xml:space="preserve">. </w:t>
      </w:r>
    </w:p>
    <w:p w:rsidR="008971EF" w:rsidRPr="00146369" w:rsidRDefault="008971EF" w:rsidP="008971EF">
      <w:pPr>
        <w:autoSpaceDE w:val="0"/>
        <w:autoSpaceDN w:val="0"/>
        <w:adjustRightInd w:val="0"/>
        <w:rPr>
          <w:rFonts w:ascii="Arial" w:hAnsi="Arial" w:cs="Arial"/>
          <w:sz w:val="24"/>
          <w:szCs w:val="24"/>
        </w:rPr>
      </w:pPr>
    </w:p>
    <w:p w:rsidR="008971EF" w:rsidRPr="00146369" w:rsidDel="00117579" w:rsidRDefault="008971EF" w:rsidP="008971EF">
      <w:pPr>
        <w:widowControl w:val="0"/>
        <w:spacing w:after="240" w:line="320" w:lineRule="atLeast"/>
        <w:rPr>
          <w:del w:id="2" w:author="Truman, Pete" w:date="2018-02-22T14:02:00Z"/>
          <w:rFonts w:ascii="Arial" w:hAnsi="Arial" w:cs="Arial"/>
          <w:sz w:val="24"/>
          <w:szCs w:val="24"/>
        </w:rPr>
      </w:pPr>
      <w:r w:rsidRPr="00117579">
        <w:rPr>
          <w:rFonts w:ascii="Arial" w:hAnsi="Arial" w:cs="Arial"/>
          <w:sz w:val="24"/>
          <w:szCs w:val="24"/>
        </w:rPr>
        <w:t xml:space="preserve">A further £173,000 contribution was requested by the General Fund over 2018/19 and 2019/20 as part of the previous year’s budget proposals. With further pressure placed on the Council’s overall budget position the Executive Head of Assets and Business Services and the Chair of the Harbour Committee were asked to consider a further contribution to the Council’s General Fund totalling £100,000 over in 2018/19 in addition to the earlier proposal. </w:t>
      </w:r>
    </w:p>
    <w:p w:rsidR="008971EF" w:rsidRDefault="008971EF" w:rsidP="008971EF">
      <w:pPr>
        <w:widowControl w:val="0"/>
        <w:spacing w:after="240" w:line="320" w:lineRule="atLeast"/>
        <w:rPr>
          <w:rFonts w:ascii="Arial" w:hAnsi="Arial" w:cs="Arial"/>
          <w:sz w:val="24"/>
          <w:szCs w:val="24"/>
        </w:rPr>
      </w:pPr>
      <w:r w:rsidRPr="00117579">
        <w:rPr>
          <w:rFonts w:ascii="Arial" w:hAnsi="Arial" w:cs="Arial"/>
          <w:sz w:val="24"/>
          <w:szCs w:val="24"/>
        </w:rPr>
        <w:t xml:space="preserve">The </w:t>
      </w:r>
      <w:r>
        <w:rPr>
          <w:rFonts w:ascii="Arial" w:hAnsi="Arial" w:cs="Arial"/>
          <w:sz w:val="24"/>
          <w:szCs w:val="24"/>
        </w:rPr>
        <w:t xml:space="preserve">Budget Review </w:t>
      </w:r>
      <w:r w:rsidRPr="00117579">
        <w:rPr>
          <w:rFonts w:ascii="Arial" w:hAnsi="Arial" w:cs="Arial"/>
          <w:sz w:val="24"/>
          <w:szCs w:val="24"/>
        </w:rPr>
        <w:t xml:space="preserve">Working Party initially considered a schedule of budget reductions/income generating proposals by the Executive Head of Assets and Business Services to achieve the corporate General Fund contribution target of an additional £273,000 over 2018/19 to 2019/20. While the Working Party continued to be generally supportive of the viability of income generating proposals it was considered that there was considerable risk in the sustainability of the levels projected. These specific proposals were rejected and a revised additional contribution totalling £223,000 was offered back to the corporate centre with £128,000 to be applied from 2018/19. </w:t>
      </w:r>
    </w:p>
    <w:p w:rsidR="008971EF" w:rsidRDefault="008971EF" w:rsidP="008971EF">
      <w:pPr>
        <w:widowControl w:val="0"/>
        <w:spacing w:after="240" w:line="320" w:lineRule="atLeast"/>
        <w:rPr>
          <w:rFonts w:ascii="Arial" w:hAnsi="Arial" w:cs="Arial"/>
          <w:sz w:val="24"/>
          <w:szCs w:val="24"/>
        </w:rPr>
      </w:pPr>
      <w:r>
        <w:rPr>
          <w:rFonts w:ascii="Arial" w:hAnsi="Arial" w:cs="Arial"/>
          <w:sz w:val="24"/>
          <w:szCs w:val="24"/>
        </w:rPr>
        <w:t>A further development was a separate demand by the corporate centre arising from savings achieved due to a reduction in overtime and enhancement rates for all Council staff (“Green Book” terms &amp; conditions). This equates to £17,000 in respect of Harbour staff.</w:t>
      </w:r>
    </w:p>
    <w:p w:rsidR="008971EF" w:rsidRDefault="008971EF" w:rsidP="008971EF">
      <w:pPr>
        <w:widowControl w:val="0"/>
        <w:spacing w:after="240" w:line="320" w:lineRule="atLeast"/>
        <w:rPr>
          <w:rFonts w:ascii="Arial" w:hAnsi="Arial" w:cs="Arial"/>
          <w:sz w:val="24"/>
          <w:szCs w:val="24"/>
        </w:rPr>
      </w:pPr>
      <w:r>
        <w:rPr>
          <w:rFonts w:ascii="Arial" w:hAnsi="Arial" w:cs="Arial"/>
          <w:sz w:val="24"/>
          <w:szCs w:val="24"/>
        </w:rPr>
        <w:t>These proposals bring the overall contribution to the General Fund to £802,000 in 2018/19 with a further £95,000 requested for 2019/20.</w:t>
      </w:r>
    </w:p>
    <w:p w:rsidR="008971EF" w:rsidRPr="00146369" w:rsidRDefault="008971EF" w:rsidP="008971EF">
      <w:pPr>
        <w:pStyle w:val="Heading9"/>
        <w:rPr>
          <w:rFonts w:ascii="Arial" w:hAnsi="Arial" w:cs="Arial"/>
          <w:i w:val="0"/>
          <w:sz w:val="24"/>
          <w:szCs w:val="24"/>
        </w:rPr>
      </w:pPr>
      <w:r w:rsidRPr="00146369">
        <w:rPr>
          <w:rFonts w:ascii="Arial" w:hAnsi="Arial" w:cs="Arial"/>
          <w:i w:val="0"/>
          <w:sz w:val="24"/>
          <w:szCs w:val="24"/>
        </w:rPr>
        <w:t>Harbour Reserve Fund</w:t>
      </w:r>
    </w:p>
    <w:p w:rsidR="008971EF" w:rsidRPr="00146369" w:rsidRDefault="008971EF" w:rsidP="008971EF">
      <w:pPr>
        <w:rPr>
          <w:rFonts w:ascii="Arial" w:hAnsi="Arial" w:cs="Arial"/>
          <w:sz w:val="24"/>
          <w:szCs w:val="24"/>
        </w:rPr>
      </w:pPr>
      <w:r w:rsidRPr="00146369">
        <w:rPr>
          <w:rFonts w:ascii="Arial" w:hAnsi="Arial" w:cs="Arial"/>
          <w:sz w:val="24"/>
          <w:szCs w:val="24"/>
        </w:rPr>
        <w:t xml:space="preserve">The balance on the Harbour Reserve Fund forms part of the Council’s overall cash balances which are invested in line with the annual Treasury Management Strategy approved by Council. The strategy sets out assumptions on interest rates and the controls for maintaining security of cash. Since </w:t>
      </w:r>
      <w:r>
        <w:rPr>
          <w:rFonts w:ascii="Arial" w:hAnsi="Arial" w:cs="Arial"/>
          <w:sz w:val="24"/>
          <w:szCs w:val="24"/>
        </w:rPr>
        <w:t>2014/15</w:t>
      </w:r>
      <w:r w:rsidRPr="00146369">
        <w:rPr>
          <w:rFonts w:ascii="Arial" w:hAnsi="Arial" w:cs="Arial"/>
          <w:sz w:val="24"/>
          <w:szCs w:val="24"/>
        </w:rPr>
        <w:t xml:space="preserve">, investments have yielded annual returns of, </w:t>
      </w:r>
      <w:r>
        <w:rPr>
          <w:rFonts w:ascii="Arial" w:hAnsi="Arial" w:cs="Arial"/>
          <w:sz w:val="24"/>
          <w:szCs w:val="24"/>
        </w:rPr>
        <w:t>0.88%</w:t>
      </w:r>
      <w:r w:rsidRPr="00146369">
        <w:rPr>
          <w:rFonts w:ascii="Arial" w:hAnsi="Arial" w:cs="Arial"/>
          <w:sz w:val="24"/>
          <w:szCs w:val="24"/>
        </w:rPr>
        <w:t xml:space="preserve">, </w:t>
      </w:r>
      <w:r>
        <w:rPr>
          <w:rFonts w:ascii="Arial" w:hAnsi="Arial" w:cs="Arial"/>
          <w:sz w:val="24"/>
          <w:szCs w:val="24"/>
        </w:rPr>
        <w:t>0.91%</w:t>
      </w:r>
      <w:r w:rsidRPr="00146369">
        <w:rPr>
          <w:rFonts w:ascii="Arial" w:hAnsi="Arial" w:cs="Arial"/>
          <w:sz w:val="24"/>
          <w:szCs w:val="24"/>
        </w:rPr>
        <w:t xml:space="preserve">, </w:t>
      </w:r>
      <w:r>
        <w:rPr>
          <w:rFonts w:ascii="Arial" w:hAnsi="Arial" w:cs="Arial"/>
          <w:sz w:val="24"/>
          <w:szCs w:val="24"/>
        </w:rPr>
        <w:t>1.01%</w:t>
      </w:r>
      <w:r w:rsidRPr="00146369">
        <w:rPr>
          <w:rFonts w:ascii="Arial" w:hAnsi="Arial" w:cs="Arial"/>
          <w:sz w:val="24"/>
          <w:szCs w:val="24"/>
        </w:rPr>
        <w:t xml:space="preserve"> with 0.</w:t>
      </w:r>
      <w:r>
        <w:rPr>
          <w:rFonts w:ascii="Arial" w:hAnsi="Arial" w:cs="Arial"/>
          <w:sz w:val="24"/>
          <w:szCs w:val="24"/>
        </w:rPr>
        <w:t>65</w:t>
      </w:r>
      <w:r w:rsidRPr="00146369">
        <w:rPr>
          <w:rFonts w:ascii="Arial" w:hAnsi="Arial" w:cs="Arial"/>
          <w:sz w:val="24"/>
          <w:szCs w:val="24"/>
        </w:rPr>
        <w:t xml:space="preserve">% anticipated for </w:t>
      </w:r>
      <w:r>
        <w:rPr>
          <w:rFonts w:ascii="Arial" w:hAnsi="Arial" w:cs="Arial"/>
          <w:sz w:val="24"/>
          <w:szCs w:val="24"/>
        </w:rPr>
        <w:t>2017/18</w:t>
      </w:r>
      <w:r w:rsidRPr="00146369">
        <w:rPr>
          <w:rFonts w:ascii="Arial" w:hAnsi="Arial" w:cs="Arial"/>
          <w:sz w:val="24"/>
          <w:szCs w:val="24"/>
        </w:rPr>
        <w:t xml:space="preserve">. Global economic and market conditions continue to subdue investment rates with </w:t>
      </w:r>
      <w:r>
        <w:rPr>
          <w:rFonts w:ascii="Arial" w:hAnsi="Arial" w:cs="Arial"/>
          <w:sz w:val="24"/>
          <w:szCs w:val="24"/>
        </w:rPr>
        <w:t xml:space="preserve">only a gradual </w:t>
      </w:r>
      <w:r w:rsidRPr="00146369">
        <w:rPr>
          <w:rFonts w:ascii="Arial" w:hAnsi="Arial" w:cs="Arial"/>
          <w:sz w:val="24"/>
          <w:szCs w:val="24"/>
        </w:rPr>
        <w:t xml:space="preserve">increase in UK Bank Rate </w:t>
      </w:r>
      <w:r>
        <w:rPr>
          <w:rFonts w:ascii="Arial" w:hAnsi="Arial" w:cs="Arial"/>
          <w:sz w:val="24"/>
          <w:szCs w:val="24"/>
        </w:rPr>
        <w:t>forecast in 2018</w:t>
      </w:r>
      <w:r w:rsidRPr="00146369">
        <w:rPr>
          <w:rFonts w:ascii="Arial" w:hAnsi="Arial" w:cs="Arial"/>
          <w:sz w:val="24"/>
          <w:szCs w:val="24"/>
        </w:rPr>
        <w:t>. A return of 0.</w:t>
      </w:r>
      <w:r>
        <w:rPr>
          <w:rFonts w:ascii="Arial" w:hAnsi="Arial" w:cs="Arial"/>
          <w:sz w:val="24"/>
          <w:szCs w:val="24"/>
        </w:rPr>
        <w:t>65</w:t>
      </w:r>
      <w:r w:rsidRPr="00146369">
        <w:rPr>
          <w:rFonts w:ascii="Arial" w:hAnsi="Arial" w:cs="Arial"/>
          <w:sz w:val="24"/>
          <w:szCs w:val="24"/>
        </w:rPr>
        <w:t xml:space="preserve">% has been budgeted for </w:t>
      </w:r>
      <w:r>
        <w:rPr>
          <w:rFonts w:ascii="Arial" w:hAnsi="Arial" w:cs="Arial"/>
          <w:sz w:val="24"/>
          <w:szCs w:val="24"/>
        </w:rPr>
        <w:t>2018/19</w:t>
      </w:r>
      <w:r w:rsidRPr="00146369">
        <w:rPr>
          <w:rFonts w:ascii="Arial" w:hAnsi="Arial" w:cs="Arial"/>
          <w:sz w:val="24"/>
          <w:szCs w:val="24"/>
        </w:rPr>
        <w:t>.</w:t>
      </w:r>
    </w:p>
    <w:p w:rsidR="008971EF" w:rsidRPr="00146369" w:rsidRDefault="008971EF" w:rsidP="008971EF">
      <w:pPr>
        <w:rPr>
          <w:rFonts w:ascii="Arial" w:hAnsi="Arial" w:cs="Arial"/>
          <w:sz w:val="24"/>
          <w:szCs w:val="24"/>
        </w:rPr>
      </w:pPr>
    </w:p>
    <w:p w:rsidR="008971EF" w:rsidRDefault="008971EF" w:rsidP="008971EF">
      <w:pPr>
        <w:rPr>
          <w:rFonts w:ascii="Arial" w:hAnsi="Arial" w:cs="Arial"/>
          <w:b/>
          <w:sz w:val="24"/>
          <w:szCs w:val="24"/>
        </w:rPr>
      </w:pPr>
      <w:r w:rsidRPr="00146369">
        <w:rPr>
          <w:rFonts w:ascii="Arial" w:hAnsi="Arial" w:cs="Arial"/>
          <w:sz w:val="24"/>
          <w:szCs w:val="24"/>
        </w:rPr>
        <w:t xml:space="preserve">The Treasury Management Strategy </w:t>
      </w:r>
      <w:r>
        <w:rPr>
          <w:rFonts w:ascii="Arial" w:hAnsi="Arial" w:cs="Arial"/>
          <w:sz w:val="24"/>
          <w:szCs w:val="24"/>
        </w:rPr>
        <w:t>2018/19</w:t>
      </w:r>
      <w:r w:rsidRPr="00146369">
        <w:rPr>
          <w:rFonts w:ascii="Arial" w:hAnsi="Arial" w:cs="Arial"/>
          <w:sz w:val="24"/>
          <w:szCs w:val="24"/>
        </w:rPr>
        <w:t xml:space="preserve"> is available on the Council’s website.</w:t>
      </w:r>
      <w:r>
        <w:rPr>
          <w:rFonts w:ascii="Arial" w:hAnsi="Arial" w:cs="Arial"/>
          <w:sz w:val="24"/>
          <w:szCs w:val="24"/>
        </w:rPr>
        <w:t xml:space="preserve"> </w:t>
      </w:r>
      <w:r w:rsidRPr="00146369">
        <w:rPr>
          <w:rFonts w:ascii="Arial" w:hAnsi="Arial" w:cs="Arial"/>
          <w:sz w:val="24"/>
          <w:szCs w:val="24"/>
        </w:rPr>
        <w:t>The combined balance of the Harbour Reserve Funds at 1</w:t>
      </w:r>
      <w:r w:rsidRPr="00146369">
        <w:rPr>
          <w:rFonts w:ascii="Arial" w:hAnsi="Arial" w:cs="Arial"/>
          <w:sz w:val="24"/>
          <w:szCs w:val="24"/>
          <w:vertAlign w:val="superscript"/>
        </w:rPr>
        <w:t>st</w:t>
      </w:r>
      <w:r w:rsidRPr="00146369">
        <w:rPr>
          <w:rFonts w:ascii="Arial" w:hAnsi="Arial" w:cs="Arial"/>
          <w:sz w:val="24"/>
          <w:szCs w:val="24"/>
        </w:rPr>
        <w:t xml:space="preserve"> April 201</w:t>
      </w:r>
      <w:r>
        <w:rPr>
          <w:rFonts w:ascii="Arial" w:hAnsi="Arial" w:cs="Arial"/>
          <w:sz w:val="24"/>
          <w:szCs w:val="24"/>
        </w:rPr>
        <w:t>7</w:t>
      </w:r>
      <w:r w:rsidRPr="00146369">
        <w:rPr>
          <w:rFonts w:ascii="Arial" w:hAnsi="Arial" w:cs="Arial"/>
          <w:sz w:val="24"/>
          <w:szCs w:val="24"/>
        </w:rPr>
        <w:t xml:space="preserve"> was £</w:t>
      </w:r>
      <w:r>
        <w:rPr>
          <w:rFonts w:ascii="Arial" w:hAnsi="Arial" w:cs="Arial"/>
          <w:sz w:val="24"/>
          <w:szCs w:val="24"/>
        </w:rPr>
        <w:t>821,624</w:t>
      </w:r>
      <w:r w:rsidRPr="008971EF">
        <w:rPr>
          <w:rFonts w:ascii="Arial" w:hAnsi="Arial" w:cs="Arial"/>
          <w:b/>
          <w:sz w:val="24"/>
          <w:szCs w:val="24"/>
        </w:rPr>
        <w:t xml:space="preserve"> </w:t>
      </w:r>
    </w:p>
    <w:p w:rsidR="008971EF" w:rsidRDefault="008971EF" w:rsidP="008971EF">
      <w:pPr>
        <w:rPr>
          <w:rFonts w:ascii="Arial" w:hAnsi="Arial" w:cs="Arial"/>
          <w:b/>
          <w:sz w:val="24"/>
          <w:szCs w:val="24"/>
        </w:rPr>
      </w:pPr>
    </w:p>
    <w:p w:rsidR="00C70B7A" w:rsidRDefault="00C70B7A" w:rsidP="008971EF">
      <w:pPr>
        <w:rPr>
          <w:rFonts w:ascii="Arial" w:hAnsi="Arial" w:cs="Arial"/>
        </w:rPr>
        <w:sectPr w:rsidR="00C70B7A" w:rsidSect="000C190C">
          <w:pgSz w:w="11907" w:h="16840" w:code="9"/>
          <w:pgMar w:top="1440" w:right="1134" w:bottom="964" w:left="1134" w:header="720" w:footer="720" w:gutter="0"/>
          <w:cols w:space="720"/>
          <w:docGrid w:linePitch="299"/>
        </w:sectPr>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27612D" w:rsidRDefault="00C70B7A" w:rsidP="00ED5AF0">
            <w:pPr>
              <w:pStyle w:val="Heading2"/>
              <w:jc w:val="left"/>
              <w:rPr>
                <w:rFonts w:ascii="Arial" w:hAnsi="Arial" w:cs="Arial"/>
              </w:rPr>
            </w:pPr>
            <w:r>
              <w:rPr>
                <w:rFonts w:ascii="Arial" w:hAnsi="Arial" w:cs="Arial"/>
              </w:rPr>
              <w:lastRenderedPageBreak/>
              <w:t>8. Targets and Performance Indicators</w:t>
            </w:r>
          </w:p>
        </w:tc>
      </w:tr>
    </w:tbl>
    <w:p w:rsidR="00C70B7A" w:rsidRPr="004E1D27" w:rsidRDefault="00C70B7A">
      <w:pPr>
        <w:rPr>
          <w:rFonts w:ascii="Helvetica" w:hAnsi="Helvetica"/>
          <w:b/>
          <w:u w:val="single"/>
        </w:rPr>
      </w:pPr>
    </w:p>
    <w:p w:rsidR="00C70B7A" w:rsidRPr="003C5CBC" w:rsidRDefault="00C70B7A">
      <w:pPr>
        <w:rPr>
          <w:rFonts w:ascii="Arial" w:hAnsi="Arial" w:cs="Arial"/>
          <w:sz w:val="24"/>
          <w:szCs w:val="24"/>
        </w:rPr>
      </w:pPr>
      <w:r w:rsidRPr="003C5CBC">
        <w:rPr>
          <w:rFonts w:ascii="Arial" w:hAnsi="Arial" w:cs="Arial"/>
          <w:sz w:val="24"/>
          <w:szCs w:val="24"/>
        </w:rPr>
        <w:t xml:space="preserve">The following </w:t>
      </w:r>
      <w:r>
        <w:rPr>
          <w:rFonts w:ascii="Arial" w:hAnsi="Arial" w:cs="Arial"/>
          <w:sz w:val="24"/>
          <w:szCs w:val="24"/>
        </w:rPr>
        <w:t xml:space="preserve">are a selection of </w:t>
      </w:r>
      <w:r w:rsidRPr="003C5CBC">
        <w:rPr>
          <w:rFonts w:ascii="Arial" w:hAnsi="Arial" w:cs="Arial"/>
          <w:sz w:val="24"/>
          <w:szCs w:val="24"/>
        </w:rPr>
        <w:t xml:space="preserve">targets and performances indicators </w:t>
      </w:r>
      <w:r>
        <w:rPr>
          <w:rFonts w:ascii="Arial" w:hAnsi="Arial" w:cs="Arial"/>
          <w:sz w:val="24"/>
          <w:szCs w:val="24"/>
        </w:rPr>
        <w:t xml:space="preserve">that </w:t>
      </w:r>
      <w:r w:rsidRPr="003C5CBC">
        <w:rPr>
          <w:rFonts w:ascii="Arial" w:hAnsi="Arial" w:cs="Arial"/>
          <w:sz w:val="24"/>
          <w:szCs w:val="24"/>
        </w:rPr>
        <w:t>are tracked on the Council’s corporate performance management system – SPAR.NET.</w:t>
      </w:r>
    </w:p>
    <w:p w:rsidR="00C70B7A" w:rsidRDefault="00C70B7A">
      <w:pPr>
        <w:rPr>
          <w:rFonts w:ascii="Helvetica" w:hAnsi="Helvetica"/>
        </w:rPr>
      </w:pPr>
    </w:p>
    <w:p w:rsidR="00C70B7A" w:rsidRPr="00296F7B" w:rsidRDefault="00C70B7A">
      <w:pPr>
        <w:rPr>
          <w:rFonts w:ascii="Arial" w:hAnsi="Arial" w:cs="Arial"/>
          <w:b/>
          <w:sz w:val="24"/>
          <w:szCs w:val="24"/>
        </w:rPr>
      </w:pPr>
      <w:r w:rsidRPr="003C5CBC">
        <w:rPr>
          <w:rFonts w:ascii="Arial" w:hAnsi="Arial" w:cs="Arial"/>
          <w:b/>
          <w:sz w:val="24"/>
          <w:szCs w:val="24"/>
        </w:rPr>
        <w:t>Harbour Users Survey – Overall quality of service recorded as either Average, Good or Excellent</w:t>
      </w:r>
      <w:r>
        <w:rPr>
          <w:rFonts w:ascii="Helvetica" w:hAnsi="Helvetica"/>
        </w:rPr>
        <w:t xml:space="preserve">. </w:t>
      </w:r>
      <w:r w:rsidRPr="00296F7B">
        <w:rPr>
          <w:rFonts w:ascii="Arial" w:hAnsi="Arial" w:cs="Arial"/>
          <w:b/>
          <w:sz w:val="24"/>
          <w:szCs w:val="24"/>
        </w:rPr>
        <w:t>Changed for 2009/10 to Good or Excellent only.</w:t>
      </w:r>
    </w:p>
    <w:p w:rsidR="00C70B7A" w:rsidRDefault="00C70B7A">
      <w:pPr>
        <w:rPr>
          <w:rFonts w:ascii="Helvetica" w:hAnsi="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406"/>
        <w:gridCol w:w="2406"/>
        <w:gridCol w:w="2406"/>
      </w:tblGrid>
      <w:tr w:rsidR="00C70B7A" w:rsidTr="00C579C9">
        <w:tc>
          <w:tcPr>
            <w:tcW w:w="2411"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Year</w:t>
            </w:r>
          </w:p>
        </w:tc>
        <w:tc>
          <w:tcPr>
            <w:tcW w:w="2406"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Target</w:t>
            </w:r>
          </w:p>
        </w:tc>
        <w:tc>
          <w:tcPr>
            <w:tcW w:w="2406"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Actual</w:t>
            </w:r>
          </w:p>
        </w:tc>
        <w:tc>
          <w:tcPr>
            <w:tcW w:w="2406"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Status</w:t>
            </w:r>
          </w:p>
        </w:tc>
      </w:tr>
      <w:tr w:rsidR="00DF107C" w:rsidTr="00C579C9">
        <w:tc>
          <w:tcPr>
            <w:tcW w:w="2411" w:type="dxa"/>
          </w:tcPr>
          <w:p w:rsidR="00DF107C" w:rsidRPr="00D408A6" w:rsidRDefault="00DF107C" w:rsidP="00D408A6">
            <w:pPr>
              <w:jc w:val="center"/>
              <w:rPr>
                <w:rFonts w:ascii="Arial" w:hAnsi="Arial" w:cs="Arial"/>
                <w:sz w:val="24"/>
                <w:szCs w:val="24"/>
              </w:rPr>
            </w:pPr>
            <w:r>
              <w:rPr>
                <w:rFonts w:ascii="Arial" w:hAnsi="Arial" w:cs="Arial"/>
                <w:sz w:val="24"/>
                <w:szCs w:val="24"/>
              </w:rPr>
              <w:t>2012/13</w:t>
            </w:r>
          </w:p>
        </w:tc>
        <w:tc>
          <w:tcPr>
            <w:tcW w:w="2406" w:type="dxa"/>
          </w:tcPr>
          <w:p w:rsidR="00DF107C" w:rsidRPr="00D408A6" w:rsidRDefault="00DF107C" w:rsidP="00D408A6">
            <w:pPr>
              <w:jc w:val="center"/>
              <w:rPr>
                <w:rFonts w:ascii="Arial" w:hAnsi="Arial" w:cs="Arial"/>
                <w:sz w:val="24"/>
                <w:szCs w:val="24"/>
              </w:rPr>
            </w:pPr>
            <w:r>
              <w:rPr>
                <w:rFonts w:ascii="Arial" w:hAnsi="Arial" w:cs="Arial"/>
                <w:sz w:val="24"/>
                <w:szCs w:val="24"/>
              </w:rPr>
              <w:t>85%</w:t>
            </w:r>
          </w:p>
        </w:tc>
        <w:tc>
          <w:tcPr>
            <w:tcW w:w="2406" w:type="dxa"/>
          </w:tcPr>
          <w:p w:rsidR="00DF107C" w:rsidRPr="00D408A6" w:rsidRDefault="00A961ED" w:rsidP="00D408A6">
            <w:pPr>
              <w:jc w:val="center"/>
              <w:rPr>
                <w:rFonts w:ascii="Arial" w:hAnsi="Arial" w:cs="Arial"/>
                <w:sz w:val="24"/>
                <w:szCs w:val="24"/>
              </w:rPr>
            </w:pPr>
            <w:r>
              <w:rPr>
                <w:rFonts w:ascii="Arial" w:hAnsi="Arial" w:cs="Arial"/>
                <w:sz w:val="24"/>
                <w:szCs w:val="24"/>
              </w:rPr>
              <w:t>80.7%</w:t>
            </w:r>
          </w:p>
        </w:tc>
        <w:tc>
          <w:tcPr>
            <w:tcW w:w="2406" w:type="dxa"/>
            <w:shd w:val="clear" w:color="auto" w:fill="FFC000"/>
          </w:tcPr>
          <w:p w:rsidR="00DF107C" w:rsidRPr="00D408A6" w:rsidRDefault="00A961ED" w:rsidP="00D408A6">
            <w:pPr>
              <w:jc w:val="center"/>
              <w:rPr>
                <w:rFonts w:ascii="Arial" w:hAnsi="Arial" w:cs="Arial"/>
                <w:sz w:val="24"/>
                <w:szCs w:val="24"/>
              </w:rPr>
            </w:pPr>
            <w:r>
              <w:rPr>
                <w:rFonts w:ascii="Arial" w:hAnsi="Arial" w:cs="Arial"/>
                <w:sz w:val="24"/>
                <w:szCs w:val="24"/>
              </w:rPr>
              <w:t>Below Target</w:t>
            </w:r>
          </w:p>
        </w:tc>
      </w:tr>
      <w:tr w:rsidR="00AC0DE2" w:rsidTr="00C579C9">
        <w:tc>
          <w:tcPr>
            <w:tcW w:w="2411" w:type="dxa"/>
          </w:tcPr>
          <w:p w:rsidR="00AC0DE2" w:rsidRDefault="00AC0DE2" w:rsidP="00D408A6">
            <w:pPr>
              <w:jc w:val="center"/>
              <w:rPr>
                <w:rFonts w:ascii="Arial" w:hAnsi="Arial" w:cs="Arial"/>
                <w:sz w:val="24"/>
                <w:szCs w:val="24"/>
              </w:rPr>
            </w:pPr>
            <w:r>
              <w:rPr>
                <w:rFonts w:ascii="Arial" w:hAnsi="Arial" w:cs="Arial"/>
                <w:sz w:val="24"/>
                <w:szCs w:val="24"/>
              </w:rPr>
              <w:t>2013/14</w:t>
            </w:r>
          </w:p>
        </w:tc>
        <w:tc>
          <w:tcPr>
            <w:tcW w:w="2406" w:type="dxa"/>
          </w:tcPr>
          <w:p w:rsidR="00AC0DE2" w:rsidRDefault="00DA1ECB" w:rsidP="00D408A6">
            <w:pPr>
              <w:jc w:val="center"/>
              <w:rPr>
                <w:rFonts w:ascii="Arial" w:hAnsi="Arial" w:cs="Arial"/>
                <w:sz w:val="24"/>
                <w:szCs w:val="24"/>
              </w:rPr>
            </w:pPr>
            <w:r>
              <w:rPr>
                <w:rFonts w:ascii="Arial" w:hAnsi="Arial" w:cs="Arial"/>
                <w:sz w:val="24"/>
                <w:szCs w:val="24"/>
              </w:rPr>
              <w:t>Non survey year</w:t>
            </w:r>
          </w:p>
        </w:tc>
        <w:tc>
          <w:tcPr>
            <w:tcW w:w="2406" w:type="dxa"/>
          </w:tcPr>
          <w:p w:rsidR="00AC0DE2" w:rsidRDefault="00DA1ECB" w:rsidP="00D408A6">
            <w:pPr>
              <w:jc w:val="center"/>
              <w:rPr>
                <w:rFonts w:ascii="Arial" w:hAnsi="Arial" w:cs="Arial"/>
                <w:sz w:val="24"/>
                <w:szCs w:val="24"/>
              </w:rPr>
            </w:pPr>
            <w:r>
              <w:rPr>
                <w:rFonts w:ascii="Arial" w:hAnsi="Arial" w:cs="Arial"/>
                <w:sz w:val="24"/>
                <w:szCs w:val="24"/>
              </w:rPr>
              <w:t>Non survey year</w:t>
            </w:r>
          </w:p>
        </w:tc>
        <w:tc>
          <w:tcPr>
            <w:tcW w:w="2406" w:type="dxa"/>
            <w:shd w:val="clear" w:color="auto" w:fill="auto"/>
          </w:tcPr>
          <w:p w:rsidR="00AC0DE2" w:rsidRDefault="00DA1ECB" w:rsidP="00D408A6">
            <w:pPr>
              <w:jc w:val="center"/>
              <w:rPr>
                <w:rFonts w:ascii="Arial" w:hAnsi="Arial" w:cs="Arial"/>
                <w:sz w:val="24"/>
                <w:szCs w:val="24"/>
              </w:rPr>
            </w:pPr>
            <w:r>
              <w:rPr>
                <w:rFonts w:ascii="Arial" w:hAnsi="Arial" w:cs="Arial"/>
                <w:sz w:val="24"/>
                <w:szCs w:val="24"/>
              </w:rPr>
              <w:t>Non survey year</w:t>
            </w:r>
          </w:p>
        </w:tc>
      </w:tr>
      <w:tr w:rsidR="00DA1ECB" w:rsidTr="00C579C9">
        <w:tc>
          <w:tcPr>
            <w:tcW w:w="2411" w:type="dxa"/>
          </w:tcPr>
          <w:p w:rsidR="00DA1ECB" w:rsidRDefault="00DF3F76" w:rsidP="00DF3F76">
            <w:pPr>
              <w:jc w:val="center"/>
              <w:rPr>
                <w:rFonts w:ascii="Arial" w:hAnsi="Arial" w:cs="Arial"/>
                <w:sz w:val="24"/>
                <w:szCs w:val="24"/>
              </w:rPr>
            </w:pPr>
            <w:r>
              <w:rPr>
                <w:rFonts w:ascii="Arial" w:hAnsi="Arial" w:cs="Arial"/>
                <w:sz w:val="24"/>
                <w:szCs w:val="24"/>
              </w:rPr>
              <w:t>2014/15</w:t>
            </w:r>
          </w:p>
        </w:tc>
        <w:tc>
          <w:tcPr>
            <w:tcW w:w="2406" w:type="dxa"/>
          </w:tcPr>
          <w:p w:rsidR="00DA1ECB" w:rsidRDefault="0065399C" w:rsidP="00400595">
            <w:pPr>
              <w:jc w:val="center"/>
              <w:rPr>
                <w:rFonts w:ascii="Arial" w:hAnsi="Arial" w:cs="Arial"/>
                <w:sz w:val="24"/>
                <w:szCs w:val="24"/>
              </w:rPr>
            </w:pPr>
            <w:r>
              <w:rPr>
                <w:rFonts w:ascii="Arial" w:hAnsi="Arial" w:cs="Arial"/>
                <w:sz w:val="24"/>
                <w:szCs w:val="24"/>
              </w:rPr>
              <w:t>Non survey year</w:t>
            </w:r>
          </w:p>
        </w:tc>
        <w:tc>
          <w:tcPr>
            <w:tcW w:w="2406" w:type="dxa"/>
          </w:tcPr>
          <w:p w:rsidR="00DA1ECB" w:rsidRDefault="0065399C" w:rsidP="00D408A6">
            <w:pPr>
              <w:jc w:val="center"/>
              <w:rPr>
                <w:rFonts w:ascii="Arial" w:hAnsi="Arial" w:cs="Arial"/>
                <w:sz w:val="24"/>
                <w:szCs w:val="24"/>
              </w:rPr>
            </w:pPr>
            <w:r>
              <w:rPr>
                <w:rFonts w:ascii="Arial" w:hAnsi="Arial" w:cs="Arial"/>
                <w:sz w:val="24"/>
                <w:szCs w:val="24"/>
              </w:rPr>
              <w:t>Non survey year</w:t>
            </w:r>
          </w:p>
        </w:tc>
        <w:tc>
          <w:tcPr>
            <w:tcW w:w="2406" w:type="dxa"/>
            <w:shd w:val="clear" w:color="auto" w:fill="auto"/>
          </w:tcPr>
          <w:p w:rsidR="00DA1ECB" w:rsidRDefault="0065399C" w:rsidP="00D408A6">
            <w:pPr>
              <w:jc w:val="center"/>
              <w:rPr>
                <w:rFonts w:ascii="Arial" w:hAnsi="Arial" w:cs="Arial"/>
                <w:sz w:val="24"/>
                <w:szCs w:val="24"/>
              </w:rPr>
            </w:pPr>
            <w:r>
              <w:rPr>
                <w:rFonts w:ascii="Arial" w:hAnsi="Arial" w:cs="Arial"/>
                <w:sz w:val="24"/>
                <w:szCs w:val="24"/>
              </w:rPr>
              <w:t>Non survey year</w:t>
            </w:r>
          </w:p>
        </w:tc>
      </w:tr>
      <w:tr w:rsidR="00350C6B" w:rsidTr="00C579C9">
        <w:tc>
          <w:tcPr>
            <w:tcW w:w="2411" w:type="dxa"/>
          </w:tcPr>
          <w:p w:rsidR="00350C6B" w:rsidRDefault="008174D9" w:rsidP="00DF3F76">
            <w:pPr>
              <w:jc w:val="center"/>
              <w:rPr>
                <w:rFonts w:ascii="Arial" w:hAnsi="Arial" w:cs="Arial"/>
                <w:sz w:val="24"/>
                <w:szCs w:val="24"/>
              </w:rPr>
            </w:pPr>
            <w:r>
              <w:rPr>
                <w:rFonts w:ascii="Arial" w:hAnsi="Arial" w:cs="Arial"/>
                <w:sz w:val="24"/>
                <w:szCs w:val="24"/>
              </w:rPr>
              <w:t>2015/16</w:t>
            </w:r>
          </w:p>
        </w:tc>
        <w:tc>
          <w:tcPr>
            <w:tcW w:w="2406" w:type="dxa"/>
          </w:tcPr>
          <w:p w:rsidR="00350C6B" w:rsidRDefault="0065399C" w:rsidP="00DF279E">
            <w:pPr>
              <w:jc w:val="center"/>
              <w:rPr>
                <w:rFonts w:ascii="Arial" w:hAnsi="Arial" w:cs="Arial"/>
                <w:sz w:val="24"/>
                <w:szCs w:val="24"/>
              </w:rPr>
            </w:pPr>
            <w:r>
              <w:rPr>
                <w:rFonts w:ascii="Arial" w:hAnsi="Arial" w:cs="Arial"/>
                <w:sz w:val="24"/>
                <w:szCs w:val="24"/>
              </w:rPr>
              <w:t>8</w:t>
            </w:r>
            <w:r w:rsidR="00DF279E">
              <w:rPr>
                <w:rFonts w:ascii="Arial" w:hAnsi="Arial" w:cs="Arial"/>
                <w:sz w:val="24"/>
                <w:szCs w:val="24"/>
              </w:rPr>
              <w:t>1</w:t>
            </w:r>
            <w:r>
              <w:rPr>
                <w:rFonts w:ascii="Arial" w:hAnsi="Arial" w:cs="Arial"/>
                <w:sz w:val="24"/>
                <w:szCs w:val="24"/>
              </w:rPr>
              <w:t>%</w:t>
            </w:r>
          </w:p>
        </w:tc>
        <w:tc>
          <w:tcPr>
            <w:tcW w:w="2406" w:type="dxa"/>
          </w:tcPr>
          <w:p w:rsidR="00350C6B" w:rsidRDefault="00DF279E" w:rsidP="00D408A6">
            <w:pPr>
              <w:jc w:val="center"/>
              <w:rPr>
                <w:rFonts w:ascii="Arial" w:hAnsi="Arial" w:cs="Arial"/>
                <w:sz w:val="24"/>
                <w:szCs w:val="24"/>
              </w:rPr>
            </w:pPr>
            <w:r>
              <w:rPr>
                <w:rFonts w:ascii="Arial" w:hAnsi="Arial" w:cs="Arial"/>
                <w:sz w:val="24"/>
                <w:szCs w:val="24"/>
              </w:rPr>
              <w:t>75.8%</w:t>
            </w:r>
          </w:p>
        </w:tc>
        <w:tc>
          <w:tcPr>
            <w:tcW w:w="2406" w:type="dxa"/>
            <w:shd w:val="clear" w:color="auto" w:fill="FFC000"/>
          </w:tcPr>
          <w:p w:rsidR="00350C6B" w:rsidRDefault="006138C6" w:rsidP="00D408A6">
            <w:pPr>
              <w:jc w:val="center"/>
              <w:rPr>
                <w:rFonts w:ascii="Arial" w:hAnsi="Arial" w:cs="Arial"/>
                <w:sz w:val="24"/>
                <w:szCs w:val="24"/>
              </w:rPr>
            </w:pPr>
            <w:r>
              <w:rPr>
                <w:rFonts w:ascii="Arial" w:hAnsi="Arial" w:cs="Arial"/>
                <w:sz w:val="24"/>
                <w:szCs w:val="24"/>
              </w:rPr>
              <w:t>Below Target</w:t>
            </w:r>
          </w:p>
        </w:tc>
      </w:tr>
      <w:tr w:rsidR="006C39C9" w:rsidTr="00C579C9">
        <w:tc>
          <w:tcPr>
            <w:tcW w:w="2411" w:type="dxa"/>
          </w:tcPr>
          <w:p w:rsidR="006C39C9" w:rsidRDefault="006C39C9" w:rsidP="00DF3F76">
            <w:pPr>
              <w:jc w:val="center"/>
              <w:rPr>
                <w:rFonts w:ascii="Arial" w:hAnsi="Arial" w:cs="Arial"/>
                <w:sz w:val="24"/>
                <w:szCs w:val="24"/>
              </w:rPr>
            </w:pPr>
            <w:r>
              <w:rPr>
                <w:rFonts w:ascii="Arial" w:hAnsi="Arial" w:cs="Arial"/>
                <w:sz w:val="24"/>
                <w:szCs w:val="24"/>
              </w:rPr>
              <w:t>2016/17</w:t>
            </w:r>
          </w:p>
        </w:tc>
        <w:tc>
          <w:tcPr>
            <w:tcW w:w="2406" w:type="dxa"/>
          </w:tcPr>
          <w:p w:rsidR="006C39C9" w:rsidRDefault="006C39C9" w:rsidP="00DF279E">
            <w:pPr>
              <w:jc w:val="center"/>
              <w:rPr>
                <w:rFonts w:ascii="Arial" w:hAnsi="Arial" w:cs="Arial"/>
                <w:sz w:val="24"/>
                <w:szCs w:val="24"/>
              </w:rPr>
            </w:pPr>
            <w:r>
              <w:rPr>
                <w:rFonts w:ascii="Arial" w:hAnsi="Arial" w:cs="Arial"/>
                <w:sz w:val="24"/>
                <w:szCs w:val="24"/>
              </w:rPr>
              <w:t>Non survey year</w:t>
            </w:r>
          </w:p>
        </w:tc>
        <w:tc>
          <w:tcPr>
            <w:tcW w:w="2406" w:type="dxa"/>
          </w:tcPr>
          <w:p w:rsidR="006C39C9" w:rsidRDefault="006C39C9" w:rsidP="00D408A6">
            <w:pPr>
              <w:jc w:val="center"/>
              <w:rPr>
                <w:rFonts w:ascii="Arial" w:hAnsi="Arial" w:cs="Arial"/>
                <w:sz w:val="24"/>
                <w:szCs w:val="24"/>
              </w:rPr>
            </w:pPr>
            <w:r>
              <w:rPr>
                <w:rFonts w:ascii="Arial" w:hAnsi="Arial" w:cs="Arial"/>
                <w:sz w:val="24"/>
                <w:szCs w:val="24"/>
              </w:rPr>
              <w:t>Non survey year</w:t>
            </w:r>
          </w:p>
        </w:tc>
        <w:tc>
          <w:tcPr>
            <w:tcW w:w="2406" w:type="dxa"/>
            <w:shd w:val="clear" w:color="auto" w:fill="auto"/>
          </w:tcPr>
          <w:p w:rsidR="006C39C9" w:rsidRDefault="006C39C9" w:rsidP="00D408A6">
            <w:pPr>
              <w:jc w:val="center"/>
              <w:rPr>
                <w:rFonts w:ascii="Arial" w:hAnsi="Arial" w:cs="Arial"/>
                <w:sz w:val="24"/>
                <w:szCs w:val="24"/>
              </w:rPr>
            </w:pPr>
            <w:r>
              <w:rPr>
                <w:rFonts w:ascii="Arial" w:hAnsi="Arial" w:cs="Arial"/>
                <w:sz w:val="24"/>
                <w:szCs w:val="24"/>
              </w:rPr>
              <w:t>Non survey year</w:t>
            </w:r>
          </w:p>
        </w:tc>
      </w:tr>
      <w:tr w:rsidR="00C579C9" w:rsidTr="00A724A4">
        <w:tc>
          <w:tcPr>
            <w:tcW w:w="2411" w:type="dxa"/>
          </w:tcPr>
          <w:p w:rsidR="00C579C9" w:rsidRDefault="00C579C9" w:rsidP="00DF3F76">
            <w:pPr>
              <w:jc w:val="center"/>
              <w:rPr>
                <w:rFonts w:ascii="Arial" w:hAnsi="Arial" w:cs="Arial"/>
                <w:sz w:val="24"/>
                <w:szCs w:val="24"/>
              </w:rPr>
            </w:pPr>
            <w:r>
              <w:rPr>
                <w:rFonts w:ascii="Arial" w:hAnsi="Arial" w:cs="Arial"/>
                <w:sz w:val="24"/>
                <w:szCs w:val="24"/>
              </w:rPr>
              <w:t>2017/18</w:t>
            </w:r>
          </w:p>
        </w:tc>
        <w:tc>
          <w:tcPr>
            <w:tcW w:w="2406" w:type="dxa"/>
          </w:tcPr>
          <w:p w:rsidR="00C579C9" w:rsidRDefault="00A724A4" w:rsidP="00DF279E">
            <w:pPr>
              <w:jc w:val="center"/>
              <w:rPr>
                <w:rFonts w:ascii="Arial" w:hAnsi="Arial" w:cs="Arial"/>
                <w:sz w:val="24"/>
                <w:szCs w:val="24"/>
              </w:rPr>
            </w:pPr>
            <w:r>
              <w:rPr>
                <w:rFonts w:ascii="Arial" w:hAnsi="Arial" w:cs="Arial"/>
                <w:sz w:val="24"/>
                <w:szCs w:val="24"/>
              </w:rPr>
              <w:t>81%</w:t>
            </w:r>
          </w:p>
        </w:tc>
        <w:tc>
          <w:tcPr>
            <w:tcW w:w="2406" w:type="dxa"/>
          </w:tcPr>
          <w:p w:rsidR="00C579C9" w:rsidRDefault="00A724A4" w:rsidP="00D408A6">
            <w:pPr>
              <w:jc w:val="center"/>
              <w:rPr>
                <w:rFonts w:ascii="Arial" w:hAnsi="Arial" w:cs="Arial"/>
                <w:sz w:val="24"/>
                <w:szCs w:val="24"/>
              </w:rPr>
            </w:pPr>
            <w:r>
              <w:rPr>
                <w:rFonts w:ascii="Arial" w:hAnsi="Arial" w:cs="Arial"/>
                <w:sz w:val="24"/>
                <w:szCs w:val="24"/>
              </w:rPr>
              <w:t>96.3%</w:t>
            </w:r>
          </w:p>
        </w:tc>
        <w:tc>
          <w:tcPr>
            <w:tcW w:w="2406" w:type="dxa"/>
            <w:shd w:val="clear" w:color="auto" w:fill="66FF33"/>
          </w:tcPr>
          <w:p w:rsidR="00C579C9" w:rsidRDefault="00A724A4" w:rsidP="00D408A6">
            <w:pPr>
              <w:jc w:val="center"/>
              <w:rPr>
                <w:rFonts w:ascii="Arial" w:hAnsi="Arial" w:cs="Arial"/>
                <w:sz w:val="24"/>
                <w:szCs w:val="24"/>
              </w:rPr>
            </w:pPr>
            <w:r>
              <w:rPr>
                <w:rFonts w:ascii="Arial" w:hAnsi="Arial" w:cs="Arial"/>
                <w:sz w:val="24"/>
                <w:szCs w:val="24"/>
              </w:rPr>
              <w:t>Well Above Target</w:t>
            </w:r>
          </w:p>
        </w:tc>
      </w:tr>
    </w:tbl>
    <w:p w:rsidR="00C70B7A" w:rsidRDefault="00C70B7A">
      <w:pPr>
        <w:rPr>
          <w:rFonts w:ascii="Helvetica" w:hAnsi="Helvetica"/>
        </w:rPr>
      </w:pPr>
    </w:p>
    <w:p w:rsidR="00C70B7A" w:rsidRPr="00767954" w:rsidRDefault="00C70B7A">
      <w:pPr>
        <w:rPr>
          <w:rFonts w:ascii="Arial" w:hAnsi="Arial" w:cs="Arial"/>
          <w:b/>
          <w:sz w:val="24"/>
          <w:szCs w:val="24"/>
        </w:rPr>
      </w:pPr>
      <w:r w:rsidRPr="00767954">
        <w:rPr>
          <w:rFonts w:ascii="Arial" w:hAnsi="Arial" w:cs="Arial"/>
          <w:b/>
          <w:sz w:val="24"/>
          <w:szCs w:val="24"/>
        </w:rPr>
        <w:t>Brixham Harbour Fish Tolls</w:t>
      </w:r>
    </w:p>
    <w:p w:rsidR="00C70B7A" w:rsidRDefault="00C70B7A">
      <w:pPr>
        <w:rPr>
          <w:rFonts w:ascii="Helvetica" w:hAnsi="Helveti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411"/>
        <w:gridCol w:w="2414"/>
        <w:gridCol w:w="2398"/>
      </w:tblGrid>
      <w:tr w:rsidR="00C70B7A" w:rsidRPr="00767954" w:rsidTr="00C579C9">
        <w:tc>
          <w:tcPr>
            <w:tcW w:w="2406"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Year</w:t>
            </w:r>
          </w:p>
        </w:tc>
        <w:tc>
          <w:tcPr>
            <w:tcW w:w="2411"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Target</w:t>
            </w:r>
          </w:p>
        </w:tc>
        <w:tc>
          <w:tcPr>
            <w:tcW w:w="2414"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Actual</w:t>
            </w:r>
          </w:p>
        </w:tc>
        <w:tc>
          <w:tcPr>
            <w:tcW w:w="2398"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Status</w:t>
            </w:r>
          </w:p>
        </w:tc>
      </w:tr>
      <w:tr w:rsidR="00DF107C" w:rsidRPr="00767954" w:rsidTr="00A724A4">
        <w:tc>
          <w:tcPr>
            <w:tcW w:w="2406" w:type="dxa"/>
          </w:tcPr>
          <w:p w:rsidR="00DF107C" w:rsidRPr="00D408A6" w:rsidRDefault="00DF107C" w:rsidP="00D408A6">
            <w:pPr>
              <w:jc w:val="center"/>
              <w:rPr>
                <w:rFonts w:ascii="Arial" w:hAnsi="Arial" w:cs="Arial"/>
                <w:sz w:val="24"/>
                <w:szCs w:val="24"/>
              </w:rPr>
            </w:pPr>
            <w:r>
              <w:rPr>
                <w:rFonts w:ascii="Arial" w:hAnsi="Arial" w:cs="Arial"/>
                <w:sz w:val="24"/>
                <w:szCs w:val="24"/>
              </w:rPr>
              <w:t>2012/13</w:t>
            </w:r>
          </w:p>
        </w:tc>
        <w:tc>
          <w:tcPr>
            <w:tcW w:w="2411" w:type="dxa"/>
          </w:tcPr>
          <w:p w:rsidR="00DF107C" w:rsidRPr="00D408A6" w:rsidRDefault="0099240E" w:rsidP="00D408A6">
            <w:pPr>
              <w:jc w:val="center"/>
              <w:rPr>
                <w:rFonts w:ascii="Arial" w:hAnsi="Arial" w:cs="Arial"/>
                <w:sz w:val="24"/>
                <w:szCs w:val="24"/>
              </w:rPr>
            </w:pPr>
            <w:r>
              <w:rPr>
                <w:rFonts w:ascii="Arial" w:hAnsi="Arial" w:cs="Arial"/>
                <w:sz w:val="24"/>
                <w:szCs w:val="24"/>
              </w:rPr>
              <w:t>£525,000</w:t>
            </w:r>
          </w:p>
        </w:tc>
        <w:tc>
          <w:tcPr>
            <w:tcW w:w="2414" w:type="dxa"/>
          </w:tcPr>
          <w:p w:rsidR="00DF107C" w:rsidRPr="00D408A6" w:rsidRDefault="008E3EAC" w:rsidP="00D408A6">
            <w:pPr>
              <w:jc w:val="center"/>
              <w:rPr>
                <w:rFonts w:ascii="Arial" w:hAnsi="Arial" w:cs="Arial"/>
                <w:sz w:val="24"/>
                <w:szCs w:val="24"/>
              </w:rPr>
            </w:pPr>
            <w:r>
              <w:rPr>
                <w:rFonts w:ascii="Arial" w:hAnsi="Arial" w:cs="Arial"/>
                <w:sz w:val="24"/>
                <w:szCs w:val="24"/>
              </w:rPr>
              <w:t>£674,819</w:t>
            </w:r>
          </w:p>
        </w:tc>
        <w:tc>
          <w:tcPr>
            <w:tcW w:w="2398" w:type="dxa"/>
            <w:shd w:val="clear" w:color="auto" w:fill="66FF33"/>
          </w:tcPr>
          <w:p w:rsidR="00DF107C" w:rsidRPr="00D408A6" w:rsidRDefault="008E3EAC" w:rsidP="00D408A6">
            <w:pPr>
              <w:jc w:val="center"/>
              <w:rPr>
                <w:rFonts w:ascii="Arial" w:hAnsi="Arial" w:cs="Arial"/>
                <w:sz w:val="24"/>
                <w:szCs w:val="24"/>
              </w:rPr>
            </w:pPr>
            <w:r w:rsidRPr="00D408A6">
              <w:rPr>
                <w:rFonts w:ascii="Arial" w:hAnsi="Arial" w:cs="Arial"/>
                <w:sz w:val="24"/>
                <w:szCs w:val="24"/>
              </w:rPr>
              <w:t>Well Above Target</w:t>
            </w:r>
          </w:p>
        </w:tc>
      </w:tr>
      <w:tr w:rsidR="004E6F06" w:rsidRPr="00767954" w:rsidTr="00C579C9">
        <w:tc>
          <w:tcPr>
            <w:tcW w:w="2406" w:type="dxa"/>
          </w:tcPr>
          <w:p w:rsidR="004E6F06" w:rsidRDefault="008E3EAC" w:rsidP="00D408A6">
            <w:pPr>
              <w:jc w:val="center"/>
              <w:rPr>
                <w:rFonts w:ascii="Arial" w:hAnsi="Arial" w:cs="Arial"/>
                <w:sz w:val="24"/>
                <w:szCs w:val="24"/>
              </w:rPr>
            </w:pPr>
            <w:r>
              <w:rPr>
                <w:rFonts w:ascii="Arial" w:hAnsi="Arial" w:cs="Arial"/>
                <w:sz w:val="24"/>
                <w:szCs w:val="24"/>
              </w:rPr>
              <w:t>2013/14</w:t>
            </w:r>
          </w:p>
        </w:tc>
        <w:tc>
          <w:tcPr>
            <w:tcW w:w="2411" w:type="dxa"/>
          </w:tcPr>
          <w:p w:rsidR="004E6F06" w:rsidRDefault="008E3EAC" w:rsidP="00D408A6">
            <w:pPr>
              <w:jc w:val="center"/>
              <w:rPr>
                <w:rFonts w:ascii="Arial" w:hAnsi="Arial" w:cs="Arial"/>
                <w:sz w:val="24"/>
                <w:szCs w:val="24"/>
              </w:rPr>
            </w:pPr>
            <w:r>
              <w:rPr>
                <w:rFonts w:ascii="Arial" w:hAnsi="Arial" w:cs="Arial"/>
                <w:sz w:val="24"/>
                <w:szCs w:val="24"/>
              </w:rPr>
              <w:t>£650,000</w:t>
            </w:r>
          </w:p>
        </w:tc>
        <w:tc>
          <w:tcPr>
            <w:tcW w:w="2414" w:type="dxa"/>
          </w:tcPr>
          <w:p w:rsidR="004E6F06" w:rsidRPr="00D408A6" w:rsidRDefault="00400595" w:rsidP="00D408A6">
            <w:pPr>
              <w:jc w:val="center"/>
              <w:rPr>
                <w:rFonts w:ascii="Arial" w:hAnsi="Arial" w:cs="Arial"/>
                <w:sz w:val="24"/>
                <w:szCs w:val="24"/>
              </w:rPr>
            </w:pPr>
            <w:r>
              <w:rPr>
                <w:rFonts w:ascii="Arial" w:hAnsi="Arial" w:cs="Arial"/>
                <w:sz w:val="24"/>
                <w:szCs w:val="24"/>
              </w:rPr>
              <w:t>£588,378</w:t>
            </w:r>
          </w:p>
        </w:tc>
        <w:tc>
          <w:tcPr>
            <w:tcW w:w="2398" w:type="dxa"/>
            <w:shd w:val="clear" w:color="auto" w:fill="FFC000"/>
          </w:tcPr>
          <w:p w:rsidR="004E6F06" w:rsidRPr="00D408A6" w:rsidRDefault="00400595" w:rsidP="00D408A6">
            <w:pPr>
              <w:jc w:val="center"/>
              <w:rPr>
                <w:rFonts w:ascii="Arial" w:hAnsi="Arial" w:cs="Arial"/>
                <w:sz w:val="24"/>
                <w:szCs w:val="24"/>
              </w:rPr>
            </w:pPr>
            <w:r>
              <w:rPr>
                <w:rFonts w:ascii="Arial" w:hAnsi="Arial" w:cs="Arial"/>
                <w:sz w:val="24"/>
                <w:szCs w:val="24"/>
              </w:rPr>
              <w:t>Below Target</w:t>
            </w:r>
          </w:p>
        </w:tc>
      </w:tr>
      <w:tr w:rsidR="00AC0DE2" w:rsidRPr="00767954" w:rsidTr="00C579C9">
        <w:tc>
          <w:tcPr>
            <w:tcW w:w="2406" w:type="dxa"/>
          </w:tcPr>
          <w:p w:rsidR="00AC0DE2" w:rsidRDefault="00AC0DE2" w:rsidP="00D408A6">
            <w:pPr>
              <w:jc w:val="center"/>
              <w:rPr>
                <w:rFonts w:ascii="Arial" w:hAnsi="Arial" w:cs="Arial"/>
                <w:sz w:val="24"/>
                <w:szCs w:val="24"/>
              </w:rPr>
            </w:pPr>
            <w:r>
              <w:rPr>
                <w:rFonts w:ascii="Arial" w:hAnsi="Arial" w:cs="Arial"/>
                <w:sz w:val="24"/>
                <w:szCs w:val="24"/>
              </w:rPr>
              <w:t>2014/15</w:t>
            </w:r>
          </w:p>
        </w:tc>
        <w:tc>
          <w:tcPr>
            <w:tcW w:w="2411" w:type="dxa"/>
          </w:tcPr>
          <w:p w:rsidR="00AC0DE2" w:rsidRDefault="00400595" w:rsidP="00D408A6">
            <w:pPr>
              <w:jc w:val="center"/>
              <w:rPr>
                <w:rFonts w:ascii="Arial" w:hAnsi="Arial" w:cs="Arial"/>
                <w:sz w:val="24"/>
                <w:szCs w:val="24"/>
              </w:rPr>
            </w:pPr>
            <w:r>
              <w:rPr>
                <w:rFonts w:ascii="Arial" w:hAnsi="Arial" w:cs="Arial"/>
                <w:sz w:val="24"/>
                <w:szCs w:val="24"/>
              </w:rPr>
              <w:t>£</w:t>
            </w:r>
            <w:r w:rsidR="004020EC">
              <w:rPr>
                <w:rFonts w:ascii="Arial" w:hAnsi="Arial" w:cs="Arial"/>
                <w:sz w:val="24"/>
                <w:szCs w:val="24"/>
              </w:rPr>
              <w:t>650,000</w:t>
            </w:r>
          </w:p>
        </w:tc>
        <w:tc>
          <w:tcPr>
            <w:tcW w:w="2414" w:type="dxa"/>
          </w:tcPr>
          <w:p w:rsidR="00AC0DE2" w:rsidRPr="00D408A6" w:rsidRDefault="0065399C" w:rsidP="00D408A6">
            <w:pPr>
              <w:jc w:val="center"/>
              <w:rPr>
                <w:rFonts w:ascii="Arial" w:hAnsi="Arial" w:cs="Arial"/>
                <w:sz w:val="24"/>
                <w:szCs w:val="24"/>
              </w:rPr>
            </w:pPr>
            <w:r>
              <w:rPr>
                <w:rFonts w:ascii="Arial" w:hAnsi="Arial" w:cs="Arial"/>
                <w:sz w:val="24"/>
                <w:szCs w:val="24"/>
              </w:rPr>
              <w:t>£</w:t>
            </w:r>
            <w:r w:rsidR="004D22CE">
              <w:rPr>
                <w:rFonts w:ascii="Arial" w:hAnsi="Arial" w:cs="Arial"/>
                <w:sz w:val="24"/>
                <w:szCs w:val="24"/>
              </w:rPr>
              <w:t>562,232</w:t>
            </w:r>
          </w:p>
        </w:tc>
        <w:tc>
          <w:tcPr>
            <w:tcW w:w="2398" w:type="dxa"/>
            <w:shd w:val="clear" w:color="auto" w:fill="FF0000"/>
          </w:tcPr>
          <w:p w:rsidR="00AC0DE2" w:rsidRPr="00D408A6" w:rsidRDefault="004020EC" w:rsidP="00D408A6">
            <w:pPr>
              <w:jc w:val="center"/>
              <w:rPr>
                <w:rFonts w:ascii="Arial" w:hAnsi="Arial" w:cs="Arial"/>
                <w:sz w:val="24"/>
                <w:szCs w:val="24"/>
              </w:rPr>
            </w:pPr>
            <w:r>
              <w:rPr>
                <w:rFonts w:ascii="Arial" w:hAnsi="Arial" w:cs="Arial"/>
                <w:sz w:val="24"/>
                <w:szCs w:val="24"/>
              </w:rPr>
              <w:t>Well Below Target</w:t>
            </w:r>
          </w:p>
        </w:tc>
      </w:tr>
      <w:tr w:rsidR="00310644" w:rsidRPr="00767954" w:rsidTr="00C579C9">
        <w:tc>
          <w:tcPr>
            <w:tcW w:w="2406" w:type="dxa"/>
          </w:tcPr>
          <w:p w:rsidR="00310644" w:rsidRDefault="00310644" w:rsidP="00310644">
            <w:pPr>
              <w:jc w:val="center"/>
              <w:rPr>
                <w:rFonts w:ascii="Arial" w:hAnsi="Arial" w:cs="Arial"/>
                <w:sz w:val="24"/>
                <w:szCs w:val="24"/>
              </w:rPr>
            </w:pPr>
            <w:r>
              <w:rPr>
                <w:rFonts w:ascii="Arial" w:hAnsi="Arial" w:cs="Arial"/>
                <w:sz w:val="24"/>
                <w:szCs w:val="24"/>
              </w:rPr>
              <w:t>2015/16</w:t>
            </w:r>
          </w:p>
        </w:tc>
        <w:tc>
          <w:tcPr>
            <w:tcW w:w="2411" w:type="dxa"/>
          </w:tcPr>
          <w:p w:rsidR="00310644" w:rsidRDefault="00310644" w:rsidP="00310644">
            <w:pPr>
              <w:jc w:val="center"/>
              <w:rPr>
                <w:rFonts w:ascii="Arial" w:hAnsi="Arial" w:cs="Arial"/>
                <w:sz w:val="24"/>
                <w:szCs w:val="24"/>
              </w:rPr>
            </w:pPr>
            <w:r>
              <w:rPr>
                <w:rFonts w:ascii="Arial" w:hAnsi="Arial" w:cs="Arial"/>
                <w:sz w:val="24"/>
                <w:szCs w:val="24"/>
              </w:rPr>
              <w:t>£510,000</w:t>
            </w:r>
          </w:p>
        </w:tc>
        <w:tc>
          <w:tcPr>
            <w:tcW w:w="2414" w:type="dxa"/>
          </w:tcPr>
          <w:p w:rsidR="00310644" w:rsidRPr="00D408A6" w:rsidRDefault="00310644" w:rsidP="00310644">
            <w:pPr>
              <w:jc w:val="center"/>
              <w:rPr>
                <w:rFonts w:ascii="Arial" w:hAnsi="Arial" w:cs="Arial"/>
                <w:sz w:val="24"/>
                <w:szCs w:val="24"/>
              </w:rPr>
            </w:pPr>
            <w:r>
              <w:rPr>
                <w:rFonts w:ascii="Arial" w:hAnsi="Arial" w:cs="Arial"/>
                <w:sz w:val="24"/>
                <w:szCs w:val="24"/>
              </w:rPr>
              <w:t>£644,354</w:t>
            </w:r>
          </w:p>
        </w:tc>
        <w:tc>
          <w:tcPr>
            <w:tcW w:w="2398" w:type="dxa"/>
            <w:shd w:val="clear" w:color="auto" w:fill="00FF00"/>
          </w:tcPr>
          <w:p w:rsidR="00310644" w:rsidRPr="00D408A6" w:rsidRDefault="00310644" w:rsidP="00310644">
            <w:pPr>
              <w:jc w:val="center"/>
              <w:rPr>
                <w:rFonts w:ascii="Arial" w:hAnsi="Arial" w:cs="Arial"/>
                <w:sz w:val="24"/>
                <w:szCs w:val="24"/>
              </w:rPr>
            </w:pPr>
            <w:r w:rsidRPr="00D408A6">
              <w:rPr>
                <w:rFonts w:ascii="Arial" w:hAnsi="Arial" w:cs="Arial"/>
                <w:sz w:val="24"/>
                <w:szCs w:val="24"/>
              </w:rPr>
              <w:t>Well Above Target</w:t>
            </w:r>
          </w:p>
        </w:tc>
      </w:tr>
      <w:tr w:rsidR="00310644" w:rsidRPr="00767954" w:rsidTr="00C579C9">
        <w:tc>
          <w:tcPr>
            <w:tcW w:w="2406" w:type="dxa"/>
          </w:tcPr>
          <w:p w:rsidR="00310644" w:rsidRDefault="00310644" w:rsidP="00310644">
            <w:pPr>
              <w:jc w:val="center"/>
              <w:rPr>
                <w:rFonts w:ascii="Arial" w:hAnsi="Arial" w:cs="Arial"/>
                <w:sz w:val="24"/>
                <w:szCs w:val="24"/>
              </w:rPr>
            </w:pPr>
            <w:r>
              <w:rPr>
                <w:rFonts w:ascii="Arial" w:hAnsi="Arial" w:cs="Arial"/>
                <w:sz w:val="24"/>
                <w:szCs w:val="24"/>
              </w:rPr>
              <w:t>2016/17</w:t>
            </w:r>
          </w:p>
        </w:tc>
        <w:tc>
          <w:tcPr>
            <w:tcW w:w="2411" w:type="dxa"/>
          </w:tcPr>
          <w:p w:rsidR="00310644" w:rsidRDefault="00310644" w:rsidP="00310644">
            <w:pPr>
              <w:jc w:val="center"/>
              <w:rPr>
                <w:rFonts w:ascii="Arial" w:hAnsi="Arial" w:cs="Arial"/>
                <w:sz w:val="24"/>
                <w:szCs w:val="24"/>
              </w:rPr>
            </w:pPr>
            <w:r>
              <w:rPr>
                <w:rFonts w:ascii="Arial" w:hAnsi="Arial" w:cs="Arial"/>
                <w:sz w:val="24"/>
                <w:szCs w:val="24"/>
              </w:rPr>
              <w:t>£571,000</w:t>
            </w:r>
          </w:p>
        </w:tc>
        <w:tc>
          <w:tcPr>
            <w:tcW w:w="2414" w:type="dxa"/>
          </w:tcPr>
          <w:p w:rsidR="00310644" w:rsidRPr="00D408A6" w:rsidRDefault="00C579C9" w:rsidP="00C579C9">
            <w:pPr>
              <w:jc w:val="center"/>
              <w:rPr>
                <w:rFonts w:ascii="Arial" w:hAnsi="Arial" w:cs="Arial"/>
                <w:sz w:val="24"/>
                <w:szCs w:val="24"/>
              </w:rPr>
            </w:pPr>
            <w:r>
              <w:rPr>
                <w:rFonts w:ascii="Arial" w:hAnsi="Arial" w:cs="Arial"/>
                <w:sz w:val="24"/>
                <w:szCs w:val="24"/>
              </w:rPr>
              <w:t>£851,000</w:t>
            </w:r>
          </w:p>
        </w:tc>
        <w:tc>
          <w:tcPr>
            <w:tcW w:w="2398" w:type="dxa"/>
            <w:shd w:val="clear" w:color="auto" w:fill="00FF00"/>
          </w:tcPr>
          <w:p w:rsidR="00310644" w:rsidRDefault="00C20D28" w:rsidP="00310644">
            <w:pPr>
              <w:jc w:val="center"/>
              <w:rPr>
                <w:rFonts w:ascii="Arial" w:hAnsi="Arial" w:cs="Arial"/>
                <w:sz w:val="24"/>
                <w:szCs w:val="24"/>
              </w:rPr>
            </w:pPr>
            <w:r>
              <w:rPr>
                <w:rFonts w:ascii="Arial" w:hAnsi="Arial" w:cs="Arial"/>
                <w:sz w:val="24"/>
                <w:szCs w:val="24"/>
              </w:rPr>
              <w:t>Well Above Target</w:t>
            </w:r>
          </w:p>
        </w:tc>
      </w:tr>
      <w:tr w:rsidR="00C579C9" w:rsidRPr="00767954" w:rsidTr="00C579C9">
        <w:tc>
          <w:tcPr>
            <w:tcW w:w="2406" w:type="dxa"/>
          </w:tcPr>
          <w:p w:rsidR="00C579C9" w:rsidRDefault="00C579C9" w:rsidP="00310644">
            <w:pPr>
              <w:jc w:val="center"/>
              <w:rPr>
                <w:rFonts w:ascii="Arial" w:hAnsi="Arial" w:cs="Arial"/>
                <w:sz w:val="24"/>
                <w:szCs w:val="24"/>
              </w:rPr>
            </w:pPr>
            <w:r>
              <w:rPr>
                <w:rFonts w:ascii="Arial" w:hAnsi="Arial" w:cs="Arial"/>
                <w:sz w:val="24"/>
                <w:szCs w:val="24"/>
              </w:rPr>
              <w:t>2017/18</w:t>
            </w:r>
          </w:p>
        </w:tc>
        <w:tc>
          <w:tcPr>
            <w:tcW w:w="2411" w:type="dxa"/>
          </w:tcPr>
          <w:p w:rsidR="00C579C9" w:rsidRDefault="008971EF" w:rsidP="00310644">
            <w:pPr>
              <w:jc w:val="center"/>
              <w:rPr>
                <w:rFonts w:ascii="Arial" w:hAnsi="Arial" w:cs="Arial"/>
                <w:sz w:val="24"/>
                <w:szCs w:val="24"/>
              </w:rPr>
            </w:pPr>
            <w:r>
              <w:rPr>
                <w:rFonts w:ascii="Arial" w:hAnsi="Arial" w:cs="Arial"/>
                <w:sz w:val="24"/>
                <w:szCs w:val="24"/>
              </w:rPr>
              <w:t>£571,000</w:t>
            </w:r>
          </w:p>
        </w:tc>
        <w:tc>
          <w:tcPr>
            <w:tcW w:w="2414" w:type="dxa"/>
          </w:tcPr>
          <w:p w:rsidR="00C579C9" w:rsidRDefault="00C579C9" w:rsidP="00310644">
            <w:pPr>
              <w:jc w:val="center"/>
              <w:rPr>
                <w:rFonts w:ascii="Arial" w:hAnsi="Arial" w:cs="Arial"/>
                <w:sz w:val="24"/>
                <w:szCs w:val="24"/>
              </w:rPr>
            </w:pPr>
            <w:r>
              <w:rPr>
                <w:rFonts w:ascii="Arial" w:hAnsi="Arial" w:cs="Arial"/>
                <w:sz w:val="24"/>
                <w:szCs w:val="24"/>
              </w:rPr>
              <w:t>Estimated £1</w:t>
            </w:r>
            <w:r w:rsidR="008971EF">
              <w:rPr>
                <w:rFonts w:ascii="Arial" w:hAnsi="Arial" w:cs="Arial"/>
                <w:sz w:val="24"/>
                <w:szCs w:val="24"/>
              </w:rPr>
              <w:t>.3</w:t>
            </w:r>
            <w:r>
              <w:rPr>
                <w:rFonts w:ascii="Arial" w:hAnsi="Arial" w:cs="Arial"/>
                <w:sz w:val="24"/>
                <w:szCs w:val="24"/>
              </w:rPr>
              <w:t>m</w:t>
            </w:r>
          </w:p>
        </w:tc>
        <w:tc>
          <w:tcPr>
            <w:tcW w:w="2398" w:type="dxa"/>
            <w:shd w:val="clear" w:color="auto" w:fill="00FF00"/>
          </w:tcPr>
          <w:p w:rsidR="00C579C9" w:rsidRDefault="00C579C9" w:rsidP="00310644">
            <w:pPr>
              <w:jc w:val="center"/>
              <w:rPr>
                <w:rFonts w:ascii="Arial" w:hAnsi="Arial" w:cs="Arial"/>
                <w:sz w:val="24"/>
                <w:szCs w:val="24"/>
              </w:rPr>
            </w:pPr>
            <w:r>
              <w:rPr>
                <w:rFonts w:ascii="Arial" w:hAnsi="Arial" w:cs="Arial"/>
                <w:sz w:val="24"/>
                <w:szCs w:val="24"/>
              </w:rPr>
              <w:t>Well Above Target</w:t>
            </w:r>
          </w:p>
        </w:tc>
      </w:tr>
    </w:tbl>
    <w:p w:rsidR="00C70B7A" w:rsidRDefault="00C70B7A">
      <w:pPr>
        <w:rPr>
          <w:rFonts w:ascii="Helvetica" w:hAnsi="Helvetica"/>
        </w:rPr>
      </w:pPr>
    </w:p>
    <w:p w:rsidR="00C70B7A" w:rsidRPr="00B72FCE" w:rsidRDefault="00C70B7A">
      <w:pPr>
        <w:rPr>
          <w:rFonts w:ascii="Arial" w:hAnsi="Arial" w:cs="Arial"/>
          <w:b/>
          <w:sz w:val="24"/>
          <w:szCs w:val="24"/>
        </w:rPr>
      </w:pPr>
      <w:r w:rsidRPr="00B72FCE">
        <w:rPr>
          <w:rFonts w:ascii="Arial" w:hAnsi="Arial" w:cs="Arial"/>
          <w:b/>
          <w:sz w:val="24"/>
          <w:szCs w:val="24"/>
        </w:rPr>
        <w:t>Navigation Lights Availability</w:t>
      </w:r>
    </w:p>
    <w:p w:rsidR="00C70B7A" w:rsidRDefault="00C70B7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2"/>
        <w:gridCol w:w="2417"/>
        <w:gridCol w:w="2402"/>
      </w:tblGrid>
      <w:tr w:rsidR="00C70B7A" w:rsidRPr="00767954" w:rsidTr="00C579C9">
        <w:tc>
          <w:tcPr>
            <w:tcW w:w="2408"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Year</w:t>
            </w:r>
          </w:p>
        </w:tc>
        <w:tc>
          <w:tcPr>
            <w:tcW w:w="2402"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Target</w:t>
            </w:r>
          </w:p>
        </w:tc>
        <w:tc>
          <w:tcPr>
            <w:tcW w:w="2417"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Actual</w:t>
            </w:r>
          </w:p>
        </w:tc>
        <w:tc>
          <w:tcPr>
            <w:tcW w:w="2402"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Status</w:t>
            </w:r>
          </w:p>
        </w:tc>
      </w:tr>
      <w:tr w:rsidR="002636D6" w:rsidRPr="00767954" w:rsidTr="00C579C9">
        <w:tc>
          <w:tcPr>
            <w:tcW w:w="2408" w:type="dxa"/>
          </w:tcPr>
          <w:p w:rsidR="002636D6" w:rsidRPr="00D408A6" w:rsidRDefault="002636D6" w:rsidP="00D408A6">
            <w:pPr>
              <w:jc w:val="center"/>
              <w:rPr>
                <w:rFonts w:ascii="Arial" w:hAnsi="Arial" w:cs="Arial"/>
                <w:sz w:val="24"/>
                <w:szCs w:val="24"/>
              </w:rPr>
            </w:pPr>
            <w:r>
              <w:rPr>
                <w:rFonts w:ascii="Arial" w:hAnsi="Arial" w:cs="Arial"/>
                <w:sz w:val="24"/>
                <w:szCs w:val="24"/>
              </w:rPr>
              <w:t>2012/13</w:t>
            </w:r>
          </w:p>
        </w:tc>
        <w:tc>
          <w:tcPr>
            <w:tcW w:w="2402" w:type="dxa"/>
          </w:tcPr>
          <w:p w:rsidR="002636D6" w:rsidRPr="00D408A6" w:rsidRDefault="002636D6" w:rsidP="00D408A6">
            <w:pPr>
              <w:jc w:val="center"/>
              <w:rPr>
                <w:rFonts w:ascii="Arial" w:hAnsi="Arial" w:cs="Arial"/>
                <w:sz w:val="24"/>
                <w:szCs w:val="24"/>
              </w:rPr>
            </w:pPr>
            <w:r>
              <w:rPr>
                <w:rFonts w:ascii="Arial" w:hAnsi="Arial" w:cs="Arial"/>
                <w:sz w:val="24"/>
                <w:szCs w:val="24"/>
              </w:rPr>
              <w:t>100%</w:t>
            </w:r>
          </w:p>
        </w:tc>
        <w:tc>
          <w:tcPr>
            <w:tcW w:w="2417" w:type="dxa"/>
          </w:tcPr>
          <w:p w:rsidR="002636D6" w:rsidRPr="00D408A6" w:rsidRDefault="008E3EAC" w:rsidP="00D408A6">
            <w:pPr>
              <w:jc w:val="center"/>
              <w:rPr>
                <w:rFonts w:ascii="Arial" w:hAnsi="Arial" w:cs="Arial"/>
                <w:sz w:val="24"/>
                <w:szCs w:val="24"/>
              </w:rPr>
            </w:pPr>
            <w:r>
              <w:rPr>
                <w:rFonts w:ascii="Arial" w:hAnsi="Arial" w:cs="Arial"/>
                <w:sz w:val="24"/>
                <w:szCs w:val="24"/>
              </w:rPr>
              <w:t>98</w:t>
            </w:r>
            <w:r w:rsidR="00347EDE">
              <w:rPr>
                <w:rFonts w:ascii="Arial" w:hAnsi="Arial" w:cs="Arial"/>
                <w:sz w:val="24"/>
                <w:szCs w:val="24"/>
              </w:rPr>
              <w:t>.36</w:t>
            </w:r>
            <w:r>
              <w:rPr>
                <w:rFonts w:ascii="Arial" w:hAnsi="Arial" w:cs="Arial"/>
                <w:sz w:val="24"/>
                <w:szCs w:val="24"/>
              </w:rPr>
              <w:t>%</w:t>
            </w:r>
          </w:p>
        </w:tc>
        <w:tc>
          <w:tcPr>
            <w:tcW w:w="2402" w:type="dxa"/>
            <w:shd w:val="clear" w:color="auto" w:fill="FFFF00"/>
          </w:tcPr>
          <w:p w:rsidR="002636D6" w:rsidRPr="00D408A6" w:rsidRDefault="008E3EAC" w:rsidP="00D408A6">
            <w:pPr>
              <w:jc w:val="center"/>
              <w:rPr>
                <w:rFonts w:ascii="Arial" w:hAnsi="Arial" w:cs="Arial"/>
                <w:sz w:val="24"/>
                <w:szCs w:val="24"/>
              </w:rPr>
            </w:pPr>
            <w:r>
              <w:rPr>
                <w:rFonts w:ascii="Arial" w:hAnsi="Arial" w:cs="Arial"/>
                <w:sz w:val="24"/>
                <w:szCs w:val="24"/>
              </w:rPr>
              <w:t>On Target</w:t>
            </w:r>
          </w:p>
        </w:tc>
      </w:tr>
      <w:tr w:rsidR="004E6F06" w:rsidRPr="00767954" w:rsidTr="00C579C9">
        <w:tc>
          <w:tcPr>
            <w:tcW w:w="2408" w:type="dxa"/>
          </w:tcPr>
          <w:p w:rsidR="004E6F06" w:rsidRDefault="008E3EAC" w:rsidP="00D408A6">
            <w:pPr>
              <w:jc w:val="center"/>
              <w:rPr>
                <w:rFonts w:ascii="Arial" w:hAnsi="Arial" w:cs="Arial"/>
                <w:sz w:val="24"/>
                <w:szCs w:val="24"/>
              </w:rPr>
            </w:pPr>
            <w:r>
              <w:rPr>
                <w:rFonts w:ascii="Arial" w:hAnsi="Arial" w:cs="Arial"/>
                <w:sz w:val="24"/>
                <w:szCs w:val="24"/>
              </w:rPr>
              <w:t>2013/14</w:t>
            </w:r>
          </w:p>
        </w:tc>
        <w:tc>
          <w:tcPr>
            <w:tcW w:w="2402" w:type="dxa"/>
          </w:tcPr>
          <w:p w:rsidR="004E6F06" w:rsidRDefault="008E3EAC" w:rsidP="00D408A6">
            <w:pPr>
              <w:jc w:val="center"/>
              <w:rPr>
                <w:rFonts w:ascii="Arial" w:hAnsi="Arial" w:cs="Arial"/>
                <w:sz w:val="24"/>
                <w:szCs w:val="24"/>
              </w:rPr>
            </w:pPr>
            <w:r>
              <w:rPr>
                <w:rFonts w:ascii="Arial" w:hAnsi="Arial" w:cs="Arial"/>
                <w:sz w:val="24"/>
                <w:szCs w:val="24"/>
              </w:rPr>
              <w:t>100%</w:t>
            </w:r>
          </w:p>
        </w:tc>
        <w:tc>
          <w:tcPr>
            <w:tcW w:w="2417" w:type="dxa"/>
          </w:tcPr>
          <w:p w:rsidR="004E6F06" w:rsidRPr="00D408A6" w:rsidRDefault="00400595" w:rsidP="00D408A6">
            <w:pPr>
              <w:jc w:val="center"/>
              <w:rPr>
                <w:rFonts w:ascii="Arial" w:hAnsi="Arial" w:cs="Arial"/>
                <w:sz w:val="24"/>
                <w:szCs w:val="24"/>
              </w:rPr>
            </w:pPr>
            <w:r>
              <w:rPr>
                <w:rFonts w:ascii="Arial" w:hAnsi="Arial" w:cs="Arial"/>
                <w:sz w:val="24"/>
                <w:szCs w:val="24"/>
              </w:rPr>
              <w:t>99.99%</w:t>
            </w:r>
          </w:p>
        </w:tc>
        <w:tc>
          <w:tcPr>
            <w:tcW w:w="2402" w:type="dxa"/>
            <w:shd w:val="clear" w:color="auto" w:fill="FFFF00"/>
          </w:tcPr>
          <w:p w:rsidR="004E6F06" w:rsidRPr="00D408A6" w:rsidRDefault="00400595" w:rsidP="00D408A6">
            <w:pPr>
              <w:jc w:val="center"/>
              <w:rPr>
                <w:rFonts w:ascii="Arial" w:hAnsi="Arial" w:cs="Arial"/>
                <w:sz w:val="24"/>
                <w:szCs w:val="24"/>
              </w:rPr>
            </w:pPr>
            <w:r>
              <w:rPr>
                <w:rFonts w:ascii="Arial" w:hAnsi="Arial" w:cs="Arial"/>
                <w:sz w:val="24"/>
                <w:szCs w:val="24"/>
              </w:rPr>
              <w:t>On Target</w:t>
            </w:r>
          </w:p>
        </w:tc>
      </w:tr>
      <w:tr w:rsidR="00AC0DE2" w:rsidRPr="00767954" w:rsidTr="00C579C9">
        <w:tc>
          <w:tcPr>
            <w:tcW w:w="2408" w:type="dxa"/>
          </w:tcPr>
          <w:p w:rsidR="00AC0DE2" w:rsidRDefault="00AC0DE2" w:rsidP="00D408A6">
            <w:pPr>
              <w:jc w:val="center"/>
              <w:rPr>
                <w:rFonts w:ascii="Arial" w:hAnsi="Arial" w:cs="Arial"/>
                <w:sz w:val="24"/>
                <w:szCs w:val="24"/>
              </w:rPr>
            </w:pPr>
            <w:r>
              <w:rPr>
                <w:rFonts w:ascii="Arial" w:hAnsi="Arial" w:cs="Arial"/>
                <w:sz w:val="24"/>
                <w:szCs w:val="24"/>
              </w:rPr>
              <w:t>2014/15</w:t>
            </w:r>
          </w:p>
        </w:tc>
        <w:tc>
          <w:tcPr>
            <w:tcW w:w="2402" w:type="dxa"/>
          </w:tcPr>
          <w:p w:rsidR="00AC0DE2" w:rsidRDefault="00DA1ECB" w:rsidP="00D408A6">
            <w:pPr>
              <w:jc w:val="center"/>
              <w:rPr>
                <w:rFonts w:ascii="Arial" w:hAnsi="Arial" w:cs="Arial"/>
                <w:sz w:val="24"/>
                <w:szCs w:val="24"/>
              </w:rPr>
            </w:pPr>
            <w:r>
              <w:rPr>
                <w:rFonts w:ascii="Arial" w:hAnsi="Arial" w:cs="Arial"/>
                <w:sz w:val="24"/>
                <w:szCs w:val="24"/>
              </w:rPr>
              <w:t>100%</w:t>
            </w:r>
          </w:p>
        </w:tc>
        <w:tc>
          <w:tcPr>
            <w:tcW w:w="2417" w:type="dxa"/>
          </w:tcPr>
          <w:p w:rsidR="00AC0DE2" w:rsidRPr="00D408A6" w:rsidRDefault="004D22CE" w:rsidP="00D408A6">
            <w:pPr>
              <w:jc w:val="center"/>
              <w:rPr>
                <w:rFonts w:ascii="Arial" w:hAnsi="Arial" w:cs="Arial"/>
                <w:sz w:val="24"/>
                <w:szCs w:val="24"/>
              </w:rPr>
            </w:pPr>
            <w:r>
              <w:rPr>
                <w:rFonts w:ascii="Arial" w:hAnsi="Arial" w:cs="Arial"/>
                <w:sz w:val="24"/>
                <w:szCs w:val="24"/>
              </w:rPr>
              <w:t>99.91%</w:t>
            </w:r>
          </w:p>
        </w:tc>
        <w:tc>
          <w:tcPr>
            <w:tcW w:w="2402" w:type="dxa"/>
            <w:shd w:val="clear" w:color="auto" w:fill="FFFF00"/>
          </w:tcPr>
          <w:p w:rsidR="00AC0DE2" w:rsidRPr="004D22CE" w:rsidRDefault="003E31E4" w:rsidP="00D408A6">
            <w:pPr>
              <w:jc w:val="center"/>
              <w:rPr>
                <w:rFonts w:ascii="Arial" w:hAnsi="Arial" w:cs="Arial"/>
                <w:sz w:val="24"/>
                <w:szCs w:val="24"/>
              </w:rPr>
            </w:pPr>
            <w:r>
              <w:rPr>
                <w:rFonts w:ascii="Arial" w:hAnsi="Arial" w:cs="Arial"/>
                <w:sz w:val="24"/>
                <w:szCs w:val="24"/>
              </w:rPr>
              <w:t>On Target</w:t>
            </w:r>
          </w:p>
        </w:tc>
      </w:tr>
      <w:tr w:rsidR="00310644" w:rsidRPr="00767954" w:rsidTr="00C579C9">
        <w:tc>
          <w:tcPr>
            <w:tcW w:w="2408" w:type="dxa"/>
          </w:tcPr>
          <w:p w:rsidR="00310644" w:rsidRDefault="00310644" w:rsidP="00310644">
            <w:pPr>
              <w:jc w:val="center"/>
              <w:rPr>
                <w:rFonts w:ascii="Arial" w:hAnsi="Arial" w:cs="Arial"/>
                <w:sz w:val="24"/>
                <w:szCs w:val="24"/>
              </w:rPr>
            </w:pPr>
            <w:r>
              <w:rPr>
                <w:rFonts w:ascii="Arial" w:hAnsi="Arial" w:cs="Arial"/>
                <w:sz w:val="24"/>
                <w:szCs w:val="24"/>
              </w:rPr>
              <w:t>2015/16</w:t>
            </w:r>
          </w:p>
        </w:tc>
        <w:tc>
          <w:tcPr>
            <w:tcW w:w="2402" w:type="dxa"/>
          </w:tcPr>
          <w:p w:rsidR="00310644" w:rsidRDefault="00310644" w:rsidP="00310644">
            <w:pPr>
              <w:jc w:val="center"/>
              <w:rPr>
                <w:rFonts w:ascii="Arial" w:hAnsi="Arial" w:cs="Arial"/>
                <w:sz w:val="24"/>
                <w:szCs w:val="24"/>
              </w:rPr>
            </w:pPr>
            <w:r>
              <w:rPr>
                <w:rFonts w:ascii="Arial" w:hAnsi="Arial" w:cs="Arial"/>
                <w:sz w:val="24"/>
                <w:szCs w:val="24"/>
              </w:rPr>
              <w:t>100%</w:t>
            </w:r>
          </w:p>
        </w:tc>
        <w:tc>
          <w:tcPr>
            <w:tcW w:w="2417" w:type="dxa"/>
          </w:tcPr>
          <w:p w:rsidR="00310644" w:rsidRPr="00D408A6" w:rsidRDefault="005C2B45" w:rsidP="00347EDE">
            <w:pPr>
              <w:jc w:val="center"/>
              <w:rPr>
                <w:rFonts w:ascii="Arial" w:hAnsi="Arial" w:cs="Arial"/>
                <w:sz w:val="24"/>
                <w:szCs w:val="24"/>
              </w:rPr>
            </w:pPr>
            <w:r>
              <w:rPr>
                <w:rFonts w:ascii="Arial" w:hAnsi="Arial" w:cs="Arial"/>
                <w:sz w:val="24"/>
                <w:szCs w:val="24"/>
              </w:rPr>
              <w:t>99.</w:t>
            </w:r>
            <w:r w:rsidR="00347EDE">
              <w:rPr>
                <w:rFonts w:ascii="Arial" w:hAnsi="Arial" w:cs="Arial"/>
                <w:sz w:val="24"/>
                <w:szCs w:val="24"/>
              </w:rPr>
              <w:t>85</w:t>
            </w:r>
            <w:r w:rsidR="00310644">
              <w:rPr>
                <w:rFonts w:ascii="Arial" w:hAnsi="Arial" w:cs="Arial"/>
                <w:sz w:val="24"/>
                <w:szCs w:val="24"/>
              </w:rPr>
              <w:t>%</w:t>
            </w:r>
          </w:p>
        </w:tc>
        <w:tc>
          <w:tcPr>
            <w:tcW w:w="2402" w:type="dxa"/>
            <w:shd w:val="clear" w:color="auto" w:fill="FFFF00"/>
          </w:tcPr>
          <w:p w:rsidR="00310644" w:rsidRPr="004D22CE" w:rsidRDefault="00310644" w:rsidP="00310644">
            <w:pPr>
              <w:jc w:val="center"/>
              <w:rPr>
                <w:rFonts w:ascii="Arial" w:hAnsi="Arial" w:cs="Arial"/>
                <w:sz w:val="24"/>
                <w:szCs w:val="24"/>
              </w:rPr>
            </w:pPr>
            <w:r>
              <w:rPr>
                <w:rFonts w:ascii="Arial" w:hAnsi="Arial" w:cs="Arial"/>
                <w:sz w:val="24"/>
                <w:szCs w:val="24"/>
              </w:rPr>
              <w:t>On Target</w:t>
            </w:r>
          </w:p>
        </w:tc>
      </w:tr>
      <w:tr w:rsidR="00310644" w:rsidRPr="00767954" w:rsidTr="00C579C9">
        <w:tc>
          <w:tcPr>
            <w:tcW w:w="2408" w:type="dxa"/>
          </w:tcPr>
          <w:p w:rsidR="00310644" w:rsidRDefault="00310644" w:rsidP="00310644">
            <w:pPr>
              <w:jc w:val="center"/>
              <w:rPr>
                <w:rFonts w:ascii="Arial" w:hAnsi="Arial" w:cs="Arial"/>
                <w:sz w:val="24"/>
                <w:szCs w:val="24"/>
              </w:rPr>
            </w:pPr>
            <w:r>
              <w:rPr>
                <w:rFonts w:ascii="Arial" w:hAnsi="Arial" w:cs="Arial"/>
                <w:sz w:val="24"/>
                <w:szCs w:val="24"/>
              </w:rPr>
              <w:t>2016/17</w:t>
            </w:r>
          </w:p>
        </w:tc>
        <w:tc>
          <w:tcPr>
            <w:tcW w:w="2402" w:type="dxa"/>
          </w:tcPr>
          <w:p w:rsidR="00310644" w:rsidRDefault="00310644" w:rsidP="00310644">
            <w:pPr>
              <w:jc w:val="center"/>
              <w:rPr>
                <w:rFonts w:ascii="Arial" w:hAnsi="Arial" w:cs="Arial"/>
                <w:sz w:val="24"/>
                <w:szCs w:val="24"/>
              </w:rPr>
            </w:pPr>
            <w:r>
              <w:rPr>
                <w:rFonts w:ascii="Arial" w:hAnsi="Arial" w:cs="Arial"/>
                <w:sz w:val="24"/>
                <w:szCs w:val="24"/>
              </w:rPr>
              <w:t>100%</w:t>
            </w:r>
          </w:p>
        </w:tc>
        <w:tc>
          <w:tcPr>
            <w:tcW w:w="2417" w:type="dxa"/>
          </w:tcPr>
          <w:p w:rsidR="00310644" w:rsidRPr="00D408A6" w:rsidRDefault="008971EF" w:rsidP="00310644">
            <w:pPr>
              <w:jc w:val="center"/>
              <w:rPr>
                <w:rFonts w:ascii="Arial" w:hAnsi="Arial" w:cs="Arial"/>
                <w:sz w:val="24"/>
                <w:szCs w:val="24"/>
              </w:rPr>
            </w:pPr>
            <w:r>
              <w:rPr>
                <w:rFonts w:ascii="Arial" w:hAnsi="Arial" w:cs="Arial"/>
                <w:sz w:val="24"/>
                <w:szCs w:val="24"/>
              </w:rPr>
              <w:t>99.45</w:t>
            </w:r>
            <w:r w:rsidR="00347EDE">
              <w:rPr>
                <w:rFonts w:ascii="Arial" w:hAnsi="Arial" w:cs="Arial"/>
                <w:sz w:val="24"/>
                <w:szCs w:val="24"/>
              </w:rPr>
              <w:t>%</w:t>
            </w:r>
          </w:p>
        </w:tc>
        <w:tc>
          <w:tcPr>
            <w:tcW w:w="2402" w:type="dxa"/>
            <w:shd w:val="clear" w:color="auto" w:fill="FFFF00"/>
          </w:tcPr>
          <w:p w:rsidR="00310644" w:rsidRPr="004D22CE" w:rsidRDefault="00347EDE" w:rsidP="00310644">
            <w:pPr>
              <w:jc w:val="center"/>
              <w:rPr>
                <w:rFonts w:ascii="Arial" w:hAnsi="Arial" w:cs="Arial"/>
                <w:sz w:val="24"/>
                <w:szCs w:val="24"/>
              </w:rPr>
            </w:pPr>
            <w:r>
              <w:rPr>
                <w:rFonts w:ascii="Arial" w:hAnsi="Arial" w:cs="Arial"/>
                <w:sz w:val="24"/>
                <w:szCs w:val="24"/>
              </w:rPr>
              <w:t>On Target</w:t>
            </w:r>
          </w:p>
        </w:tc>
      </w:tr>
      <w:tr w:rsidR="008971EF" w:rsidRPr="00767954" w:rsidTr="008971EF">
        <w:tc>
          <w:tcPr>
            <w:tcW w:w="2408" w:type="dxa"/>
          </w:tcPr>
          <w:p w:rsidR="008971EF" w:rsidRDefault="008971EF" w:rsidP="008971EF">
            <w:pPr>
              <w:jc w:val="center"/>
              <w:rPr>
                <w:rFonts w:ascii="Arial" w:hAnsi="Arial" w:cs="Arial"/>
                <w:sz w:val="24"/>
                <w:szCs w:val="24"/>
              </w:rPr>
            </w:pPr>
            <w:r>
              <w:rPr>
                <w:rFonts w:ascii="Arial" w:hAnsi="Arial" w:cs="Arial"/>
                <w:sz w:val="24"/>
                <w:szCs w:val="24"/>
              </w:rPr>
              <w:t>2017/18</w:t>
            </w:r>
          </w:p>
        </w:tc>
        <w:tc>
          <w:tcPr>
            <w:tcW w:w="2402" w:type="dxa"/>
          </w:tcPr>
          <w:p w:rsidR="008971EF" w:rsidRDefault="008971EF" w:rsidP="008971EF">
            <w:pPr>
              <w:jc w:val="center"/>
              <w:rPr>
                <w:rFonts w:ascii="Arial" w:hAnsi="Arial" w:cs="Arial"/>
                <w:sz w:val="24"/>
                <w:szCs w:val="24"/>
              </w:rPr>
            </w:pPr>
            <w:r>
              <w:rPr>
                <w:rFonts w:ascii="Arial" w:hAnsi="Arial" w:cs="Arial"/>
                <w:sz w:val="24"/>
                <w:szCs w:val="24"/>
              </w:rPr>
              <w:t>100%</w:t>
            </w:r>
          </w:p>
        </w:tc>
        <w:tc>
          <w:tcPr>
            <w:tcW w:w="2417" w:type="dxa"/>
          </w:tcPr>
          <w:p w:rsidR="008971EF" w:rsidRDefault="008971EF" w:rsidP="008971EF">
            <w:pPr>
              <w:jc w:val="center"/>
              <w:rPr>
                <w:rFonts w:ascii="Arial" w:hAnsi="Arial" w:cs="Arial"/>
                <w:sz w:val="24"/>
                <w:szCs w:val="24"/>
              </w:rPr>
            </w:pPr>
            <w:r>
              <w:rPr>
                <w:rFonts w:ascii="Arial" w:hAnsi="Arial" w:cs="Arial"/>
                <w:sz w:val="24"/>
                <w:szCs w:val="24"/>
              </w:rPr>
              <w:t>Estimated 97.87%</w:t>
            </w:r>
          </w:p>
        </w:tc>
        <w:tc>
          <w:tcPr>
            <w:tcW w:w="2402" w:type="dxa"/>
            <w:shd w:val="clear" w:color="auto" w:fill="FFC000"/>
          </w:tcPr>
          <w:p w:rsidR="008971EF" w:rsidRPr="00D408A6" w:rsidRDefault="008971EF" w:rsidP="008971EF">
            <w:pPr>
              <w:jc w:val="center"/>
              <w:rPr>
                <w:rFonts w:ascii="Arial" w:hAnsi="Arial" w:cs="Arial"/>
                <w:sz w:val="24"/>
                <w:szCs w:val="24"/>
              </w:rPr>
            </w:pPr>
            <w:r>
              <w:rPr>
                <w:rFonts w:ascii="Arial" w:hAnsi="Arial" w:cs="Arial"/>
                <w:sz w:val="24"/>
                <w:szCs w:val="24"/>
              </w:rPr>
              <w:t>Below Target</w:t>
            </w:r>
          </w:p>
        </w:tc>
      </w:tr>
    </w:tbl>
    <w:p w:rsidR="00C70B7A" w:rsidRDefault="00C70B7A">
      <w:pPr>
        <w:rPr>
          <w:rFonts w:ascii="Helvetica" w:hAnsi="Helvetica"/>
        </w:rPr>
      </w:pPr>
    </w:p>
    <w:p w:rsidR="00C70B7A" w:rsidRPr="00375E9F" w:rsidRDefault="00C70B7A">
      <w:pPr>
        <w:rPr>
          <w:rFonts w:ascii="Arial" w:hAnsi="Arial" w:cs="Arial"/>
          <w:b/>
          <w:snapToGrid w:val="0"/>
          <w:sz w:val="24"/>
          <w:szCs w:val="24"/>
          <w:lang w:eastAsia="en-US"/>
        </w:rPr>
      </w:pPr>
      <w:r>
        <w:rPr>
          <w:rFonts w:ascii="Arial" w:hAnsi="Arial" w:cs="Arial"/>
          <w:b/>
          <w:snapToGrid w:val="0"/>
          <w:sz w:val="24"/>
          <w:szCs w:val="24"/>
          <w:lang w:eastAsia="en-US"/>
        </w:rPr>
        <w:t>Harbour estate lettings occupancy</w:t>
      </w:r>
    </w:p>
    <w:p w:rsidR="00C70B7A" w:rsidRPr="00375E9F" w:rsidRDefault="00C70B7A">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2"/>
        <w:gridCol w:w="2417"/>
        <w:gridCol w:w="2402"/>
      </w:tblGrid>
      <w:tr w:rsidR="00C70B7A" w:rsidRPr="00767954" w:rsidTr="00C579C9">
        <w:tc>
          <w:tcPr>
            <w:tcW w:w="2408"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Year</w:t>
            </w:r>
          </w:p>
        </w:tc>
        <w:tc>
          <w:tcPr>
            <w:tcW w:w="2402"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Target</w:t>
            </w:r>
          </w:p>
        </w:tc>
        <w:tc>
          <w:tcPr>
            <w:tcW w:w="2417"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Actual</w:t>
            </w:r>
          </w:p>
        </w:tc>
        <w:tc>
          <w:tcPr>
            <w:tcW w:w="2402" w:type="dxa"/>
          </w:tcPr>
          <w:p w:rsidR="00C70B7A" w:rsidRPr="00D408A6" w:rsidRDefault="00C70B7A" w:rsidP="00D408A6">
            <w:pPr>
              <w:jc w:val="center"/>
              <w:rPr>
                <w:rFonts w:ascii="Arial" w:hAnsi="Arial" w:cs="Arial"/>
                <w:sz w:val="24"/>
                <w:szCs w:val="24"/>
              </w:rPr>
            </w:pPr>
            <w:r w:rsidRPr="00D408A6">
              <w:rPr>
                <w:rFonts w:ascii="Arial" w:hAnsi="Arial" w:cs="Arial"/>
                <w:sz w:val="24"/>
                <w:szCs w:val="24"/>
              </w:rPr>
              <w:t>Status</w:t>
            </w:r>
          </w:p>
        </w:tc>
      </w:tr>
      <w:tr w:rsidR="002636D6" w:rsidRPr="00767954" w:rsidTr="00C579C9">
        <w:tc>
          <w:tcPr>
            <w:tcW w:w="2408" w:type="dxa"/>
          </w:tcPr>
          <w:p w:rsidR="002636D6" w:rsidRPr="00D408A6" w:rsidRDefault="002636D6" w:rsidP="00D408A6">
            <w:pPr>
              <w:jc w:val="center"/>
              <w:rPr>
                <w:rFonts w:ascii="Arial" w:hAnsi="Arial" w:cs="Arial"/>
                <w:sz w:val="24"/>
                <w:szCs w:val="24"/>
              </w:rPr>
            </w:pPr>
            <w:r>
              <w:rPr>
                <w:rFonts w:ascii="Arial" w:hAnsi="Arial" w:cs="Arial"/>
                <w:sz w:val="24"/>
                <w:szCs w:val="24"/>
              </w:rPr>
              <w:t>2012/13</w:t>
            </w:r>
          </w:p>
        </w:tc>
        <w:tc>
          <w:tcPr>
            <w:tcW w:w="2402" w:type="dxa"/>
          </w:tcPr>
          <w:p w:rsidR="002636D6" w:rsidRPr="00D408A6" w:rsidRDefault="002636D6" w:rsidP="00D408A6">
            <w:pPr>
              <w:jc w:val="center"/>
              <w:rPr>
                <w:rFonts w:ascii="Arial" w:hAnsi="Arial" w:cs="Arial"/>
                <w:sz w:val="24"/>
                <w:szCs w:val="24"/>
              </w:rPr>
            </w:pPr>
            <w:r>
              <w:rPr>
                <w:rFonts w:ascii="Arial" w:hAnsi="Arial" w:cs="Arial"/>
                <w:sz w:val="24"/>
                <w:szCs w:val="24"/>
              </w:rPr>
              <w:t>100%</w:t>
            </w:r>
          </w:p>
        </w:tc>
        <w:tc>
          <w:tcPr>
            <w:tcW w:w="2417" w:type="dxa"/>
          </w:tcPr>
          <w:p w:rsidR="002636D6" w:rsidRPr="00D408A6" w:rsidRDefault="00A961ED" w:rsidP="00347EDE">
            <w:pPr>
              <w:jc w:val="center"/>
              <w:rPr>
                <w:rFonts w:ascii="Arial" w:hAnsi="Arial" w:cs="Arial"/>
                <w:sz w:val="24"/>
                <w:szCs w:val="24"/>
              </w:rPr>
            </w:pPr>
            <w:r>
              <w:rPr>
                <w:rFonts w:ascii="Arial" w:hAnsi="Arial" w:cs="Arial"/>
                <w:sz w:val="24"/>
                <w:szCs w:val="24"/>
              </w:rPr>
              <w:t>99.</w:t>
            </w:r>
            <w:r w:rsidR="00347EDE">
              <w:rPr>
                <w:rFonts w:ascii="Arial" w:hAnsi="Arial" w:cs="Arial"/>
                <w:sz w:val="24"/>
                <w:szCs w:val="24"/>
              </w:rPr>
              <w:t>16</w:t>
            </w:r>
            <w:r>
              <w:rPr>
                <w:rFonts w:ascii="Arial" w:hAnsi="Arial" w:cs="Arial"/>
                <w:sz w:val="24"/>
                <w:szCs w:val="24"/>
              </w:rPr>
              <w:t>%</w:t>
            </w:r>
          </w:p>
        </w:tc>
        <w:tc>
          <w:tcPr>
            <w:tcW w:w="2402" w:type="dxa"/>
            <w:shd w:val="clear" w:color="auto" w:fill="FFFF00"/>
          </w:tcPr>
          <w:p w:rsidR="002636D6" w:rsidRPr="00D408A6" w:rsidRDefault="00A961ED" w:rsidP="00D408A6">
            <w:pPr>
              <w:jc w:val="center"/>
              <w:rPr>
                <w:rFonts w:ascii="Arial" w:hAnsi="Arial" w:cs="Arial"/>
                <w:sz w:val="24"/>
                <w:szCs w:val="24"/>
              </w:rPr>
            </w:pPr>
            <w:r>
              <w:rPr>
                <w:rFonts w:ascii="Arial" w:hAnsi="Arial" w:cs="Arial"/>
                <w:sz w:val="24"/>
                <w:szCs w:val="24"/>
              </w:rPr>
              <w:t>On Target</w:t>
            </w:r>
          </w:p>
        </w:tc>
      </w:tr>
      <w:tr w:rsidR="004E6F06" w:rsidRPr="00767954" w:rsidTr="00C579C9">
        <w:tc>
          <w:tcPr>
            <w:tcW w:w="2408" w:type="dxa"/>
          </w:tcPr>
          <w:p w:rsidR="004E6F06" w:rsidRDefault="008E3EAC" w:rsidP="00D408A6">
            <w:pPr>
              <w:jc w:val="center"/>
              <w:rPr>
                <w:rFonts w:ascii="Arial" w:hAnsi="Arial" w:cs="Arial"/>
                <w:sz w:val="24"/>
                <w:szCs w:val="24"/>
              </w:rPr>
            </w:pPr>
            <w:r>
              <w:rPr>
                <w:rFonts w:ascii="Arial" w:hAnsi="Arial" w:cs="Arial"/>
                <w:sz w:val="24"/>
                <w:szCs w:val="24"/>
              </w:rPr>
              <w:t>2013/14</w:t>
            </w:r>
          </w:p>
        </w:tc>
        <w:tc>
          <w:tcPr>
            <w:tcW w:w="2402" w:type="dxa"/>
          </w:tcPr>
          <w:p w:rsidR="004E6F06" w:rsidRDefault="00A961ED" w:rsidP="00D408A6">
            <w:pPr>
              <w:jc w:val="center"/>
              <w:rPr>
                <w:rFonts w:ascii="Arial" w:hAnsi="Arial" w:cs="Arial"/>
                <w:sz w:val="24"/>
                <w:szCs w:val="24"/>
              </w:rPr>
            </w:pPr>
            <w:r>
              <w:rPr>
                <w:rFonts w:ascii="Arial" w:hAnsi="Arial" w:cs="Arial"/>
                <w:sz w:val="24"/>
                <w:szCs w:val="24"/>
              </w:rPr>
              <w:t>100%</w:t>
            </w:r>
          </w:p>
        </w:tc>
        <w:tc>
          <w:tcPr>
            <w:tcW w:w="2417" w:type="dxa"/>
          </w:tcPr>
          <w:p w:rsidR="004E6F06" w:rsidRPr="00D408A6" w:rsidRDefault="00400595" w:rsidP="00D408A6">
            <w:pPr>
              <w:jc w:val="center"/>
              <w:rPr>
                <w:rFonts w:ascii="Arial" w:hAnsi="Arial" w:cs="Arial"/>
                <w:sz w:val="24"/>
                <w:szCs w:val="24"/>
              </w:rPr>
            </w:pPr>
            <w:r>
              <w:rPr>
                <w:rFonts w:ascii="Arial" w:hAnsi="Arial" w:cs="Arial"/>
                <w:sz w:val="24"/>
                <w:szCs w:val="24"/>
              </w:rPr>
              <w:t>98.3</w:t>
            </w:r>
            <w:r w:rsidR="00347EDE">
              <w:rPr>
                <w:rFonts w:ascii="Arial" w:hAnsi="Arial" w:cs="Arial"/>
                <w:sz w:val="24"/>
                <w:szCs w:val="24"/>
              </w:rPr>
              <w:t>1</w:t>
            </w:r>
            <w:r>
              <w:rPr>
                <w:rFonts w:ascii="Arial" w:hAnsi="Arial" w:cs="Arial"/>
                <w:sz w:val="24"/>
                <w:szCs w:val="24"/>
              </w:rPr>
              <w:t>%</w:t>
            </w:r>
          </w:p>
        </w:tc>
        <w:tc>
          <w:tcPr>
            <w:tcW w:w="2402" w:type="dxa"/>
            <w:shd w:val="clear" w:color="auto" w:fill="FFFF00"/>
          </w:tcPr>
          <w:p w:rsidR="004E6F06" w:rsidRPr="00D408A6" w:rsidRDefault="00400595" w:rsidP="00D408A6">
            <w:pPr>
              <w:jc w:val="center"/>
              <w:rPr>
                <w:rFonts w:ascii="Arial" w:hAnsi="Arial" w:cs="Arial"/>
                <w:sz w:val="24"/>
                <w:szCs w:val="24"/>
              </w:rPr>
            </w:pPr>
            <w:r>
              <w:rPr>
                <w:rFonts w:ascii="Arial" w:hAnsi="Arial" w:cs="Arial"/>
                <w:sz w:val="24"/>
                <w:szCs w:val="24"/>
              </w:rPr>
              <w:t>On Target</w:t>
            </w:r>
          </w:p>
        </w:tc>
      </w:tr>
      <w:tr w:rsidR="005C2B45" w:rsidRPr="00767954" w:rsidTr="00C579C9">
        <w:tc>
          <w:tcPr>
            <w:tcW w:w="2408" w:type="dxa"/>
          </w:tcPr>
          <w:p w:rsidR="005C2B45" w:rsidRDefault="005C2B45" w:rsidP="005C2B45">
            <w:pPr>
              <w:jc w:val="center"/>
              <w:rPr>
                <w:rFonts w:ascii="Arial" w:hAnsi="Arial" w:cs="Arial"/>
                <w:sz w:val="24"/>
                <w:szCs w:val="24"/>
              </w:rPr>
            </w:pPr>
            <w:r>
              <w:rPr>
                <w:rFonts w:ascii="Arial" w:hAnsi="Arial" w:cs="Arial"/>
                <w:sz w:val="24"/>
                <w:szCs w:val="24"/>
              </w:rPr>
              <w:t>2014/15</w:t>
            </w:r>
          </w:p>
        </w:tc>
        <w:tc>
          <w:tcPr>
            <w:tcW w:w="2402" w:type="dxa"/>
          </w:tcPr>
          <w:p w:rsidR="005C2B45" w:rsidRDefault="005C2B45" w:rsidP="005C2B45">
            <w:pPr>
              <w:jc w:val="center"/>
              <w:rPr>
                <w:rFonts w:ascii="Arial" w:hAnsi="Arial" w:cs="Arial"/>
                <w:sz w:val="24"/>
                <w:szCs w:val="24"/>
              </w:rPr>
            </w:pPr>
            <w:r>
              <w:rPr>
                <w:rFonts w:ascii="Arial" w:hAnsi="Arial" w:cs="Arial"/>
                <w:sz w:val="24"/>
                <w:szCs w:val="24"/>
              </w:rPr>
              <w:t>100%</w:t>
            </w:r>
          </w:p>
        </w:tc>
        <w:tc>
          <w:tcPr>
            <w:tcW w:w="2417" w:type="dxa"/>
          </w:tcPr>
          <w:p w:rsidR="005C2B45" w:rsidRPr="00D408A6" w:rsidRDefault="005C2B45" w:rsidP="005C2B45">
            <w:pPr>
              <w:jc w:val="center"/>
              <w:rPr>
                <w:rFonts w:ascii="Arial" w:hAnsi="Arial" w:cs="Arial"/>
                <w:sz w:val="24"/>
                <w:szCs w:val="24"/>
              </w:rPr>
            </w:pPr>
            <w:r>
              <w:rPr>
                <w:rFonts w:ascii="Arial" w:hAnsi="Arial" w:cs="Arial"/>
                <w:sz w:val="24"/>
                <w:szCs w:val="24"/>
              </w:rPr>
              <w:t>98.3</w:t>
            </w:r>
            <w:r w:rsidR="00347EDE">
              <w:rPr>
                <w:rFonts w:ascii="Arial" w:hAnsi="Arial" w:cs="Arial"/>
                <w:sz w:val="24"/>
                <w:szCs w:val="24"/>
              </w:rPr>
              <w:t>0</w:t>
            </w:r>
            <w:r>
              <w:rPr>
                <w:rFonts w:ascii="Arial" w:hAnsi="Arial" w:cs="Arial"/>
                <w:sz w:val="24"/>
                <w:szCs w:val="24"/>
              </w:rPr>
              <w:t>%</w:t>
            </w:r>
          </w:p>
        </w:tc>
        <w:tc>
          <w:tcPr>
            <w:tcW w:w="2402" w:type="dxa"/>
            <w:shd w:val="clear" w:color="auto" w:fill="FFFF00"/>
          </w:tcPr>
          <w:p w:rsidR="005C2B45" w:rsidRPr="004D22CE" w:rsidRDefault="005C2B45" w:rsidP="005C2B45">
            <w:pPr>
              <w:jc w:val="center"/>
              <w:rPr>
                <w:rFonts w:ascii="Arial" w:hAnsi="Arial" w:cs="Arial"/>
                <w:sz w:val="24"/>
                <w:szCs w:val="24"/>
              </w:rPr>
            </w:pPr>
            <w:r>
              <w:rPr>
                <w:rFonts w:ascii="Arial" w:hAnsi="Arial" w:cs="Arial"/>
                <w:sz w:val="24"/>
                <w:szCs w:val="24"/>
              </w:rPr>
              <w:t>On Target</w:t>
            </w:r>
          </w:p>
        </w:tc>
      </w:tr>
      <w:tr w:rsidR="005C2B45" w:rsidRPr="00767954" w:rsidTr="00C579C9">
        <w:tc>
          <w:tcPr>
            <w:tcW w:w="2408" w:type="dxa"/>
          </w:tcPr>
          <w:p w:rsidR="005C2B45" w:rsidRDefault="005C2B45" w:rsidP="005C2B45">
            <w:pPr>
              <w:jc w:val="center"/>
              <w:rPr>
                <w:rFonts w:ascii="Arial" w:hAnsi="Arial" w:cs="Arial"/>
                <w:sz w:val="24"/>
                <w:szCs w:val="24"/>
              </w:rPr>
            </w:pPr>
            <w:r>
              <w:rPr>
                <w:rFonts w:ascii="Arial" w:hAnsi="Arial" w:cs="Arial"/>
                <w:sz w:val="24"/>
                <w:szCs w:val="24"/>
              </w:rPr>
              <w:t>2015/16</w:t>
            </w:r>
          </w:p>
        </w:tc>
        <w:tc>
          <w:tcPr>
            <w:tcW w:w="2402" w:type="dxa"/>
          </w:tcPr>
          <w:p w:rsidR="005C2B45" w:rsidRDefault="005C2B45" w:rsidP="005C2B45">
            <w:pPr>
              <w:jc w:val="center"/>
              <w:rPr>
                <w:rFonts w:ascii="Arial" w:hAnsi="Arial" w:cs="Arial"/>
                <w:sz w:val="24"/>
                <w:szCs w:val="24"/>
              </w:rPr>
            </w:pPr>
            <w:r>
              <w:rPr>
                <w:rFonts w:ascii="Arial" w:hAnsi="Arial" w:cs="Arial"/>
                <w:sz w:val="24"/>
                <w:szCs w:val="24"/>
              </w:rPr>
              <w:t>100%</w:t>
            </w:r>
          </w:p>
        </w:tc>
        <w:tc>
          <w:tcPr>
            <w:tcW w:w="2417" w:type="dxa"/>
          </w:tcPr>
          <w:p w:rsidR="005C2B45" w:rsidRPr="00D408A6" w:rsidRDefault="005C2B45" w:rsidP="005C2B45">
            <w:pPr>
              <w:jc w:val="center"/>
              <w:rPr>
                <w:rFonts w:ascii="Arial" w:hAnsi="Arial" w:cs="Arial"/>
                <w:sz w:val="24"/>
                <w:szCs w:val="24"/>
              </w:rPr>
            </w:pPr>
            <w:r>
              <w:rPr>
                <w:rFonts w:ascii="Arial" w:hAnsi="Arial" w:cs="Arial"/>
                <w:sz w:val="24"/>
                <w:szCs w:val="24"/>
              </w:rPr>
              <w:t>98.3</w:t>
            </w:r>
            <w:r w:rsidR="00347EDE">
              <w:rPr>
                <w:rFonts w:ascii="Arial" w:hAnsi="Arial" w:cs="Arial"/>
                <w:sz w:val="24"/>
                <w:szCs w:val="24"/>
              </w:rPr>
              <w:t>0</w:t>
            </w:r>
            <w:r>
              <w:rPr>
                <w:rFonts w:ascii="Arial" w:hAnsi="Arial" w:cs="Arial"/>
                <w:sz w:val="24"/>
                <w:szCs w:val="24"/>
              </w:rPr>
              <w:t>%</w:t>
            </w:r>
          </w:p>
        </w:tc>
        <w:tc>
          <w:tcPr>
            <w:tcW w:w="2402" w:type="dxa"/>
            <w:shd w:val="clear" w:color="auto" w:fill="FFFF00"/>
          </w:tcPr>
          <w:p w:rsidR="005C2B45" w:rsidRPr="004D22CE" w:rsidRDefault="005C2B45" w:rsidP="005C2B45">
            <w:pPr>
              <w:jc w:val="center"/>
              <w:rPr>
                <w:rFonts w:ascii="Arial" w:hAnsi="Arial" w:cs="Arial"/>
                <w:sz w:val="24"/>
                <w:szCs w:val="24"/>
              </w:rPr>
            </w:pPr>
            <w:r>
              <w:rPr>
                <w:rFonts w:ascii="Arial" w:hAnsi="Arial" w:cs="Arial"/>
                <w:sz w:val="24"/>
                <w:szCs w:val="24"/>
              </w:rPr>
              <w:t>On Target</w:t>
            </w:r>
          </w:p>
        </w:tc>
      </w:tr>
      <w:tr w:rsidR="005C2B45" w:rsidRPr="00767954" w:rsidTr="00C579C9">
        <w:tc>
          <w:tcPr>
            <w:tcW w:w="2408" w:type="dxa"/>
          </w:tcPr>
          <w:p w:rsidR="005C2B45" w:rsidRDefault="005C2B45" w:rsidP="00347EDE">
            <w:pPr>
              <w:jc w:val="center"/>
              <w:rPr>
                <w:rFonts w:ascii="Arial" w:hAnsi="Arial" w:cs="Arial"/>
                <w:sz w:val="24"/>
                <w:szCs w:val="24"/>
              </w:rPr>
            </w:pPr>
            <w:r>
              <w:rPr>
                <w:rFonts w:ascii="Arial" w:hAnsi="Arial" w:cs="Arial"/>
                <w:sz w:val="24"/>
                <w:szCs w:val="24"/>
              </w:rPr>
              <w:t>201</w:t>
            </w:r>
            <w:r w:rsidR="00347EDE">
              <w:rPr>
                <w:rFonts w:ascii="Arial" w:hAnsi="Arial" w:cs="Arial"/>
                <w:sz w:val="24"/>
                <w:szCs w:val="24"/>
              </w:rPr>
              <w:t>6</w:t>
            </w:r>
            <w:r>
              <w:rPr>
                <w:rFonts w:ascii="Arial" w:hAnsi="Arial" w:cs="Arial"/>
                <w:sz w:val="24"/>
                <w:szCs w:val="24"/>
              </w:rPr>
              <w:t>/17</w:t>
            </w:r>
          </w:p>
        </w:tc>
        <w:tc>
          <w:tcPr>
            <w:tcW w:w="2402" w:type="dxa"/>
          </w:tcPr>
          <w:p w:rsidR="005C2B45" w:rsidRDefault="005C2B45" w:rsidP="005C2B45">
            <w:pPr>
              <w:jc w:val="center"/>
              <w:rPr>
                <w:rFonts w:ascii="Arial" w:hAnsi="Arial" w:cs="Arial"/>
                <w:sz w:val="24"/>
                <w:szCs w:val="24"/>
              </w:rPr>
            </w:pPr>
            <w:r>
              <w:rPr>
                <w:rFonts w:ascii="Arial" w:hAnsi="Arial" w:cs="Arial"/>
                <w:sz w:val="24"/>
                <w:szCs w:val="24"/>
              </w:rPr>
              <w:t>100%</w:t>
            </w:r>
          </w:p>
        </w:tc>
        <w:tc>
          <w:tcPr>
            <w:tcW w:w="2417" w:type="dxa"/>
          </w:tcPr>
          <w:p w:rsidR="005C2B45" w:rsidRPr="00D408A6" w:rsidRDefault="008971EF" w:rsidP="008971EF">
            <w:pPr>
              <w:jc w:val="center"/>
              <w:rPr>
                <w:rFonts w:ascii="Arial" w:hAnsi="Arial" w:cs="Arial"/>
                <w:sz w:val="24"/>
                <w:szCs w:val="24"/>
              </w:rPr>
            </w:pPr>
            <w:r>
              <w:rPr>
                <w:rFonts w:ascii="Arial" w:hAnsi="Arial" w:cs="Arial"/>
                <w:sz w:val="24"/>
                <w:szCs w:val="24"/>
              </w:rPr>
              <w:t>1</w:t>
            </w:r>
            <w:r w:rsidR="00347EDE">
              <w:rPr>
                <w:rFonts w:ascii="Arial" w:hAnsi="Arial" w:cs="Arial"/>
                <w:sz w:val="24"/>
                <w:szCs w:val="24"/>
              </w:rPr>
              <w:t>00%</w:t>
            </w:r>
          </w:p>
        </w:tc>
        <w:tc>
          <w:tcPr>
            <w:tcW w:w="2402" w:type="dxa"/>
            <w:shd w:val="clear" w:color="auto" w:fill="FFFF00"/>
          </w:tcPr>
          <w:p w:rsidR="005C2B45" w:rsidRPr="00D408A6" w:rsidRDefault="00347EDE" w:rsidP="005C2B45">
            <w:pPr>
              <w:jc w:val="center"/>
              <w:rPr>
                <w:rFonts w:ascii="Arial" w:hAnsi="Arial" w:cs="Arial"/>
                <w:sz w:val="24"/>
                <w:szCs w:val="24"/>
              </w:rPr>
            </w:pPr>
            <w:r>
              <w:rPr>
                <w:rFonts w:ascii="Arial" w:hAnsi="Arial" w:cs="Arial"/>
                <w:sz w:val="24"/>
                <w:szCs w:val="24"/>
              </w:rPr>
              <w:t>On Target</w:t>
            </w:r>
          </w:p>
        </w:tc>
      </w:tr>
      <w:tr w:rsidR="008971EF" w:rsidRPr="00767954" w:rsidTr="00C579C9">
        <w:tc>
          <w:tcPr>
            <w:tcW w:w="2408" w:type="dxa"/>
          </w:tcPr>
          <w:p w:rsidR="008971EF" w:rsidRDefault="008971EF" w:rsidP="008971EF">
            <w:pPr>
              <w:jc w:val="center"/>
              <w:rPr>
                <w:rFonts w:ascii="Arial" w:hAnsi="Arial" w:cs="Arial"/>
                <w:sz w:val="24"/>
                <w:szCs w:val="24"/>
              </w:rPr>
            </w:pPr>
            <w:r>
              <w:rPr>
                <w:rFonts w:ascii="Arial" w:hAnsi="Arial" w:cs="Arial"/>
                <w:sz w:val="24"/>
                <w:szCs w:val="24"/>
              </w:rPr>
              <w:t>2017/18</w:t>
            </w:r>
          </w:p>
        </w:tc>
        <w:tc>
          <w:tcPr>
            <w:tcW w:w="2402" w:type="dxa"/>
          </w:tcPr>
          <w:p w:rsidR="008971EF" w:rsidRDefault="008971EF" w:rsidP="008971EF">
            <w:pPr>
              <w:jc w:val="center"/>
              <w:rPr>
                <w:rFonts w:ascii="Arial" w:hAnsi="Arial" w:cs="Arial"/>
                <w:sz w:val="24"/>
                <w:szCs w:val="24"/>
              </w:rPr>
            </w:pPr>
            <w:r>
              <w:rPr>
                <w:rFonts w:ascii="Arial" w:hAnsi="Arial" w:cs="Arial"/>
                <w:sz w:val="24"/>
                <w:szCs w:val="24"/>
              </w:rPr>
              <w:t>100%</w:t>
            </w:r>
          </w:p>
        </w:tc>
        <w:tc>
          <w:tcPr>
            <w:tcW w:w="2417" w:type="dxa"/>
          </w:tcPr>
          <w:p w:rsidR="008971EF" w:rsidRPr="00D408A6" w:rsidRDefault="008971EF" w:rsidP="008971EF">
            <w:pPr>
              <w:rPr>
                <w:rFonts w:ascii="Arial" w:hAnsi="Arial" w:cs="Arial"/>
                <w:sz w:val="24"/>
                <w:szCs w:val="24"/>
              </w:rPr>
            </w:pPr>
            <w:r>
              <w:rPr>
                <w:rFonts w:ascii="Arial" w:hAnsi="Arial" w:cs="Arial"/>
                <w:sz w:val="24"/>
                <w:szCs w:val="24"/>
              </w:rPr>
              <w:t>Estimated 100%</w:t>
            </w:r>
          </w:p>
        </w:tc>
        <w:tc>
          <w:tcPr>
            <w:tcW w:w="2402" w:type="dxa"/>
            <w:shd w:val="clear" w:color="auto" w:fill="FFFF00"/>
          </w:tcPr>
          <w:p w:rsidR="008971EF" w:rsidRDefault="008971EF" w:rsidP="008971EF">
            <w:pPr>
              <w:jc w:val="center"/>
              <w:rPr>
                <w:rFonts w:ascii="Arial" w:hAnsi="Arial" w:cs="Arial"/>
                <w:sz w:val="24"/>
                <w:szCs w:val="24"/>
              </w:rPr>
            </w:pPr>
            <w:r>
              <w:rPr>
                <w:rFonts w:ascii="Arial" w:hAnsi="Arial" w:cs="Arial"/>
                <w:sz w:val="24"/>
                <w:szCs w:val="24"/>
              </w:rPr>
              <w:t>On Target</w:t>
            </w:r>
          </w:p>
        </w:tc>
      </w:tr>
    </w:tbl>
    <w:p w:rsidR="00C70B7A" w:rsidRDefault="00C70B7A">
      <w:pPr>
        <w:rPr>
          <w:rFonts w:ascii="Arial" w:hAnsi="Arial" w:cs="Arial"/>
          <w:sz w:val="24"/>
          <w:szCs w:val="24"/>
        </w:rPr>
      </w:pPr>
    </w:p>
    <w:p w:rsidR="00C70B7A" w:rsidRDefault="00C70B7A" w:rsidP="004E1D27">
      <w:pPr>
        <w:jc w:val="both"/>
        <w:rPr>
          <w:rFonts w:ascii="Arial" w:hAnsi="Arial" w:cs="Arial"/>
          <w:sz w:val="24"/>
          <w:szCs w:val="24"/>
        </w:rPr>
      </w:pPr>
    </w:p>
    <w:p w:rsidR="00C70B7A" w:rsidRDefault="00C70B7A" w:rsidP="0024222F">
      <w:pPr>
        <w:sectPr w:rsidR="00C70B7A" w:rsidSect="008D4BC7">
          <w:pgSz w:w="11907" w:h="16840" w:code="9"/>
          <w:pgMar w:top="1440" w:right="1134" w:bottom="964" w:left="1134"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08"/>
      </w:tblGrid>
      <w:tr w:rsidR="00C70B7A">
        <w:tc>
          <w:tcPr>
            <w:tcW w:w="10308" w:type="dxa"/>
            <w:shd w:val="pct25" w:color="000000" w:fill="FFFFFF"/>
          </w:tcPr>
          <w:p w:rsidR="00C70B7A" w:rsidRPr="00375E9F" w:rsidRDefault="00C70B7A">
            <w:pPr>
              <w:pStyle w:val="Heading2"/>
              <w:jc w:val="left"/>
              <w:rPr>
                <w:rFonts w:ascii="Arial" w:hAnsi="Arial" w:cs="Arial"/>
              </w:rPr>
            </w:pPr>
            <w:bookmarkStart w:id="3" w:name="_Toc55892792"/>
            <w:bookmarkStart w:id="4" w:name="_Toc55893017"/>
            <w:bookmarkStart w:id="5" w:name="_Toc55893101"/>
            <w:bookmarkStart w:id="6" w:name="_Toc55893180"/>
            <w:bookmarkStart w:id="7" w:name="_Toc55893296"/>
            <w:bookmarkStart w:id="8" w:name="_Toc55893338"/>
            <w:bookmarkStart w:id="9" w:name="_Toc56406838"/>
            <w:r>
              <w:rPr>
                <w:rFonts w:ascii="Arial" w:hAnsi="Arial" w:cs="Arial"/>
              </w:rPr>
              <w:lastRenderedPageBreak/>
              <w:t xml:space="preserve">9. </w:t>
            </w:r>
            <w:r w:rsidRPr="00375E9F">
              <w:rPr>
                <w:rFonts w:ascii="Arial" w:hAnsi="Arial" w:cs="Arial"/>
              </w:rPr>
              <w:t>Business Plan Acceptance Statement</w:t>
            </w:r>
            <w:bookmarkEnd w:id="3"/>
            <w:bookmarkEnd w:id="4"/>
            <w:bookmarkEnd w:id="5"/>
            <w:bookmarkEnd w:id="6"/>
            <w:bookmarkEnd w:id="7"/>
            <w:bookmarkEnd w:id="8"/>
            <w:bookmarkEnd w:id="9"/>
          </w:p>
        </w:tc>
      </w:tr>
    </w:tbl>
    <w:p w:rsidR="00C70B7A" w:rsidRDefault="00C70B7A"/>
    <w:p w:rsidR="00C70B7A" w:rsidRDefault="00C70B7A"/>
    <w:p w:rsidR="00C70B7A" w:rsidRPr="00375E9F" w:rsidRDefault="00C70B7A">
      <w:pPr>
        <w:pStyle w:val="Heading3"/>
        <w:rPr>
          <w:rFonts w:ascii="Arial" w:hAnsi="Arial" w:cs="Arial"/>
          <w:szCs w:val="24"/>
        </w:rPr>
      </w:pPr>
      <w:bookmarkStart w:id="10" w:name="_Toc55892793"/>
      <w:bookmarkStart w:id="11" w:name="_Toc55893018"/>
      <w:bookmarkStart w:id="12" w:name="_Toc55893102"/>
      <w:bookmarkStart w:id="13" w:name="_Toc55893181"/>
      <w:bookmarkStart w:id="14" w:name="_Toc55893297"/>
      <w:bookmarkStart w:id="15" w:name="_Toc55893339"/>
      <w:bookmarkStart w:id="16" w:name="_Toc56406839"/>
      <w:r w:rsidRPr="00375E9F">
        <w:rPr>
          <w:rFonts w:ascii="Arial" w:hAnsi="Arial" w:cs="Arial"/>
          <w:szCs w:val="24"/>
        </w:rPr>
        <w:t>Business Plan Acceptance</w:t>
      </w:r>
      <w:bookmarkEnd w:id="10"/>
      <w:bookmarkEnd w:id="11"/>
      <w:bookmarkEnd w:id="12"/>
      <w:bookmarkEnd w:id="13"/>
      <w:bookmarkEnd w:id="14"/>
      <w:bookmarkEnd w:id="15"/>
      <w:bookmarkEnd w:id="16"/>
    </w:p>
    <w:p w:rsidR="00C70B7A" w:rsidRDefault="00C70B7A">
      <w:pPr>
        <w:rPr>
          <w:rFonts w:ascii="Arial" w:hAnsi="Arial" w:cs="Arial"/>
          <w:sz w:val="24"/>
          <w:szCs w:val="24"/>
        </w:rPr>
      </w:pPr>
    </w:p>
    <w:p w:rsidR="00C70B7A" w:rsidRPr="00375E9F" w:rsidRDefault="00C70B7A">
      <w:pPr>
        <w:rPr>
          <w:rFonts w:ascii="Arial" w:hAnsi="Arial" w:cs="Arial"/>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4677"/>
      </w:tblGrid>
      <w:tr w:rsidR="00C70B7A" w:rsidRPr="00375E9F">
        <w:tc>
          <w:tcPr>
            <w:tcW w:w="5637" w:type="dxa"/>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p w:rsidR="00C70B7A" w:rsidRPr="00375E9F" w:rsidRDefault="00860863">
            <w:pPr>
              <w:rPr>
                <w:rFonts w:ascii="Arial" w:hAnsi="Arial" w:cs="Arial"/>
                <w:b/>
                <w:sz w:val="24"/>
                <w:szCs w:val="24"/>
              </w:rPr>
            </w:pPr>
            <w:r>
              <w:rPr>
                <w:rFonts w:ascii="Arial" w:hAnsi="Arial" w:cs="Arial"/>
                <w:b/>
                <w:sz w:val="24"/>
                <w:szCs w:val="24"/>
              </w:rPr>
              <w:t>Service Area</w:t>
            </w:r>
            <w:r w:rsidR="00C70B7A">
              <w:rPr>
                <w:rFonts w:ascii="Arial" w:hAnsi="Arial" w:cs="Arial"/>
                <w:b/>
                <w:sz w:val="24"/>
                <w:szCs w:val="24"/>
              </w:rPr>
              <w:t xml:space="preserve"> - Tor Bay Harbour Authority</w:t>
            </w:r>
          </w:p>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tc>
        <w:tc>
          <w:tcPr>
            <w:tcW w:w="4677" w:type="dxa"/>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p w:rsidR="00C70B7A" w:rsidRPr="00375E9F" w:rsidRDefault="00C70B7A" w:rsidP="008971EF">
            <w:pPr>
              <w:rPr>
                <w:rFonts w:ascii="Arial" w:hAnsi="Arial" w:cs="Arial"/>
                <w:b/>
                <w:sz w:val="24"/>
                <w:szCs w:val="24"/>
              </w:rPr>
            </w:pPr>
            <w:r w:rsidRPr="00375E9F">
              <w:rPr>
                <w:rFonts w:ascii="Arial" w:hAnsi="Arial" w:cs="Arial"/>
                <w:b/>
                <w:sz w:val="24"/>
                <w:szCs w:val="24"/>
              </w:rPr>
              <w:t xml:space="preserve">Business Plan </w:t>
            </w:r>
            <w:r w:rsidR="00310644">
              <w:rPr>
                <w:rFonts w:ascii="Arial" w:hAnsi="Arial" w:cs="Arial"/>
                <w:b/>
                <w:sz w:val="24"/>
                <w:szCs w:val="24"/>
              </w:rPr>
              <w:t>201</w:t>
            </w:r>
            <w:r w:rsidR="008971EF">
              <w:rPr>
                <w:rFonts w:ascii="Arial" w:hAnsi="Arial" w:cs="Arial"/>
                <w:b/>
                <w:sz w:val="24"/>
                <w:szCs w:val="24"/>
              </w:rPr>
              <w:t>8</w:t>
            </w:r>
            <w:r w:rsidR="00DF3F76">
              <w:rPr>
                <w:rFonts w:ascii="Arial" w:hAnsi="Arial" w:cs="Arial"/>
                <w:b/>
                <w:sz w:val="24"/>
                <w:szCs w:val="24"/>
              </w:rPr>
              <w:t>/1</w:t>
            </w:r>
            <w:r w:rsidR="008971EF">
              <w:rPr>
                <w:rFonts w:ascii="Arial" w:hAnsi="Arial" w:cs="Arial"/>
                <w:b/>
                <w:sz w:val="24"/>
                <w:szCs w:val="24"/>
              </w:rPr>
              <w:t>9</w:t>
            </w:r>
          </w:p>
        </w:tc>
      </w:tr>
    </w:tbl>
    <w:p w:rsidR="00C70B7A" w:rsidRPr="00375E9F" w:rsidRDefault="00C70B7A">
      <w:pPr>
        <w:rPr>
          <w:rFonts w:ascii="Arial" w:hAnsi="Arial" w:cs="Arial"/>
          <w:sz w:val="24"/>
          <w:szCs w:val="24"/>
        </w:rPr>
      </w:pPr>
    </w:p>
    <w:p w:rsidR="00C70B7A" w:rsidRPr="00375E9F" w:rsidRDefault="00C70B7A">
      <w:pPr>
        <w:rPr>
          <w:rFonts w:ascii="Arial" w:hAnsi="Arial" w:cs="Arial"/>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4677"/>
      </w:tblGrid>
      <w:tr w:rsidR="00C70B7A" w:rsidRPr="00375E9F">
        <w:tc>
          <w:tcPr>
            <w:tcW w:w="5637" w:type="dxa"/>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r w:rsidRPr="00375E9F">
              <w:rPr>
                <w:rFonts w:ascii="Arial" w:hAnsi="Arial" w:cs="Arial"/>
                <w:b/>
                <w:sz w:val="24"/>
                <w:szCs w:val="24"/>
              </w:rPr>
              <w:t xml:space="preserve">Signed and accepted by </w:t>
            </w:r>
          </w:p>
          <w:p w:rsidR="00350C6B" w:rsidRDefault="00C70B7A">
            <w:pPr>
              <w:rPr>
                <w:rFonts w:ascii="Arial" w:hAnsi="Arial" w:cs="Arial"/>
                <w:b/>
                <w:sz w:val="24"/>
                <w:szCs w:val="24"/>
              </w:rPr>
            </w:pPr>
            <w:r>
              <w:rPr>
                <w:rFonts w:ascii="Arial" w:hAnsi="Arial" w:cs="Arial"/>
                <w:b/>
                <w:sz w:val="24"/>
                <w:szCs w:val="24"/>
              </w:rPr>
              <w:t>Head</w:t>
            </w:r>
            <w:r w:rsidR="00350C6B">
              <w:rPr>
                <w:rFonts w:ascii="Arial" w:hAnsi="Arial" w:cs="Arial"/>
                <w:b/>
                <w:sz w:val="24"/>
                <w:szCs w:val="24"/>
              </w:rPr>
              <w:t xml:space="preserve"> of </w:t>
            </w:r>
            <w:r w:rsidR="00C579C9">
              <w:rPr>
                <w:rFonts w:ascii="Arial" w:hAnsi="Arial" w:cs="Arial"/>
                <w:b/>
                <w:sz w:val="24"/>
                <w:szCs w:val="24"/>
              </w:rPr>
              <w:t xml:space="preserve">Tor Bay Harbour </w:t>
            </w:r>
            <w:r w:rsidR="00350C6B">
              <w:rPr>
                <w:rFonts w:ascii="Arial" w:hAnsi="Arial" w:cs="Arial"/>
                <w:b/>
                <w:sz w:val="24"/>
                <w:szCs w:val="24"/>
              </w:rPr>
              <w:t>&amp;</w:t>
            </w:r>
          </w:p>
          <w:p w:rsidR="00C70B7A" w:rsidRPr="00375E9F" w:rsidRDefault="00C70B7A">
            <w:pPr>
              <w:rPr>
                <w:rFonts w:ascii="Arial" w:hAnsi="Arial" w:cs="Arial"/>
                <w:b/>
                <w:sz w:val="24"/>
                <w:szCs w:val="24"/>
              </w:rPr>
            </w:pPr>
            <w:r>
              <w:rPr>
                <w:rFonts w:ascii="Arial" w:hAnsi="Arial" w:cs="Arial"/>
                <w:b/>
                <w:sz w:val="24"/>
                <w:szCs w:val="24"/>
              </w:rPr>
              <w:t xml:space="preserve">Tor Bay Harbour </w:t>
            </w:r>
            <w:r w:rsidR="00350C6B">
              <w:rPr>
                <w:rFonts w:ascii="Arial" w:hAnsi="Arial" w:cs="Arial"/>
                <w:b/>
                <w:sz w:val="24"/>
                <w:szCs w:val="24"/>
              </w:rPr>
              <w:t>Master</w:t>
            </w:r>
          </w:p>
          <w:p w:rsidR="00C70B7A" w:rsidRPr="00375E9F" w:rsidRDefault="00C70B7A">
            <w:pPr>
              <w:rPr>
                <w:rFonts w:ascii="Arial" w:hAnsi="Arial" w:cs="Arial"/>
                <w:b/>
                <w:sz w:val="24"/>
                <w:szCs w:val="24"/>
              </w:rPr>
            </w:pPr>
          </w:p>
        </w:tc>
        <w:tc>
          <w:tcPr>
            <w:tcW w:w="4677" w:type="dxa"/>
          </w:tcPr>
          <w:p w:rsidR="00C70B7A" w:rsidRDefault="00C70B7A" w:rsidP="00D17B53">
            <w:pPr>
              <w:pStyle w:val="Header"/>
              <w:jc w:val="center"/>
              <w:rPr>
                <w:rFonts w:ascii="Arial" w:hAnsi="Arial" w:cs="Arial"/>
                <w:i/>
                <w:sz w:val="24"/>
                <w:szCs w:val="24"/>
              </w:rPr>
            </w:pPr>
            <w:r w:rsidRPr="00375E9F">
              <w:rPr>
                <w:rFonts w:ascii="Arial" w:hAnsi="Arial" w:cs="Arial"/>
                <w:i/>
                <w:sz w:val="24"/>
                <w:szCs w:val="24"/>
              </w:rPr>
              <w:t>Print and Sign</w:t>
            </w:r>
          </w:p>
          <w:p w:rsidR="00C50B28" w:rsidRDefault="00C50B28" w:rsidP="00D17B53">
            <w:pPr>
              <w:pStyle w:val="Header"/>
              <w:jc w:val="center"/>
              <w:rPr>
                <w:rFonts w:ascii="Arial" w:hAnsi="Arial" w:cs="Arial"/>
                <w:i/>
                <w:sz w:val="24"/>
                <w:szCs w:val="24"/>
              </w:rPr>
            </w:pPr>
          </w:p>
          <w:p w:rsidR="006138C6" w:rsidRDefault="006138C6" w:rsidP="00D17B53">
            <w:pPr>
              <w:pStyle w:val="Header"/>
              <w:jc w:val="center"/>
              <w:rPr>
                <w:rFonts w:ascii="Arial" w:hAnsi="Arial" w:cs="Arial"/>
                <w:i/>
                <w:sz w:val="24"/>
                <w:szCs w:val="24"/>
              </w:rPr>
            </w:pPr>
          </w:p>
          <w:p w:rsidR="00C50B28" w:rsidRDefault="00C50B28" w:rsidP="00D17B53">
            <w:pPr>
              <w:pStyle w:val="Header"/>
              <w:jc w:val="center"/>
              <w:rPr>
                <w:rFonts w:ascii="Arial" w:hAnsi="Arial" w:cs="Arial"/>
                <w:i/>
                <w:sz w:val="24"/>
                <w:szCs w:val="24"/>
              </w:rPr>
            </w:pPr>
          </w:p>
          <w:p w:rsidR="00C50B28" w:rsidRPr="00C50B28" w:rsidRDefault="00C50B28" w:rsidP="00C579C9">
            <w:pPr>
              <w:pStyle w:val="Header"/>
              <w:jc w:val="center"/>
              <w:rPr>
                <w:rFonts w:ascii="Arial" w:hAnsi="Arial" w:cs="Arial"/>
                <w:b/>
                <w:i/>
                <w:sz w:val="24"/>
                <w:szCs w:val="24"/>
              </w:rPr>
            </w:pPr>
            <w:r>
              <w:rPr>
                <w:rFonts w:ascii="Arial" w:hAnsi="Arial" w:cs="Arial"/>
                <w:b/>
                <w:i/>
                <w:sz w:val="24"/>
                <w:szCs w:val="24"/>
              </w:rPr>
              <w:t xml:space="preserve">Capt. </w:t>
            </w:r>
            <w:r w:rsidR="00C579C9">
              <w:rPr>
                <w:rFonts w:ascii="Arial" w:hAnsi="Arial" w:cs="Arial"/>
                <w:b/>
                <w:i/>
                <w:sz w:val="24"/>
                <w:szCs w:val="24"/>
              </w:rPr>
              <w:t>Adam Parnell</w:t>
            </w:r>
          </w:p>
        </w:tc>
      </w:tr>
      <w:tr w:rsidR="00C70B7A" w:rsidRPr="00375E9F">
        <w:tc>
          <w:tcPr>
            <w:tcW w:w="5637" w:type="dxa"/>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r w:rsidRPr="00375E9F">
              <w:rPr>
                <w:rFonts w:ascii="Arial" w:hAnsi="Arial" w:cs="Arial"/>
                <w:b/>
                <w:sz w:val="24"/>
                <w:szCs w:val="24"/>
              </w:rPr>
              <w:t>Date</w:t>
            </w:r>
          </w:p>
          <w:p w:rsidR="00C70B7A" w:rsidRPr="00375E9F" w:rsidRDefault="00C70B7A">
            <w:pPr>
              <w:rPr>
                <w:rFonts w:ascii="Arial" w:hAnsi="Arial" w:cs="Arial"/>
                <w:b/>
                <w:sz w:val="24"/>
                <w:szCs w:val="24"/>
              </w:rPr>
            </w:pPr>
          </w:p>
        </w:tc>
        <w:tc>
          <w:tcPr>
            <w:tcW w:w="4677" w:type="dxa"/>
          </w:tcPr>
          <w:p w:rsidR="00C50B28" w:rsidRDefault="00C50B28">
            <w:pPr>
              <w:pStyle w:val="Heading1"/>
              <w:rPr>
                <w:rFonts w:ascii="Arial" w:hAnsi="Arial" w:cs="Arial"/>
                <w:szCs w:val="24"/>
              </w:rPr>
            </w:pPr>
          </w:p>
          <w:p w:rsidR="00C70B7A" w:rsidRPr="00375E9F" w:rsidRDefault="00C50B28" w:rsidP="00350C6B">
            <w:pPr>
              <w:pStyle w:val="Heading1"/>
              <w:jc w:val="center"/>
              <w:rPr>
                <w:rFonts w:ascii="Arial" w:hAnsi="Arial" w:cs="Arial"/>
                <w:szCs w:val="24"/>
              </w:rPr>
            </w:pPr>
            <w:r>
              <w:rPr>
                <w:rFonts w:ascii="Arial" w:hAnsi="Arial" w:cs="Arial"/>
                <w:szCs w:val="24"/>
              </w:rPr>
              <w:t>1</w:t>
            </w:r>
            <w:r w:rsidRPr="00C50B28">
              <w:rPr>
                <w:rFonts w:ascii="Arial" w:hAnsi="Arial" w:cs="Arial"/>
                <w:szCs w:val="24"/>
                <w:vertAlign w:val="superscript"/>
              </w:rPr>
              <w:t>st</w:t>
            </w:r>
            <w:r>
              <w:rPr>
                <w:rFonts w:ascii="Arial" w:hAnsi="Arial" w:cs="Arial"/>
                <w:szCs w:val="24"/>
              </w:rPr>
              <w:t xml:space="preserve"> April </w:t>
            </w:r>
            <w:r w:rsidR="00D5186B">
              <w:rPr>
                <w:rFonts w:ascii="Arial" w:hAnsi="Arial" w:cs="Arial"/>
                <w:szCs w:val="24"/>
              </w:rPr>
              <w:t>201</w:t>
            </w:r>
            <w:r w:rsidR="00C579C9">
              <w:rPr>
                <w:rFonts w:ascii="Arial" w:hAnsi="Arial" w:cs="Arial"/>
                <w:szCs w:val="24"/>
              </w:rPr>
              <w:t>8</w:t>
            </w:r>
          </w:p>
        </w:tc>
      </w:tr>
    </w:tbl>
    <w:p w:rsidR="00C70B7A" w:rsidRPr="00375E9F" w:rsidRDefault="00C70B7A">
      <w:pPr>
        <w:rPr>
          <w:rFonts w:ascii="Arial" w:hAnsi="Arial" w:cs="Arial"/>
          <w:sz w:val="24"/>
          <w:szCs w:val="24"/>
        </w:rPr>
      </w:pPr>
    </w:p>
    <w:p w:rsidR="00C70B7A" w:rsidRPr="00375E9F" w:rsidRDefault="00C70B7A">
      <w:pPr>
        <w:rPr>
          <w:rFonts w:ascii="Arial" w:hAnsi="Arial" w:cs="Arial"/>
          <w:sz w:val="24"/>
          <w:szCs w:val="24"/>
        </w:rPr>
      </w:pPr>
    </w:p>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4677"/>
      </w:tblGrid>
      <w:tr w:rsidR="00C70B7A" w:rsidRPr="00375E9F">
        <w:tc>
          <w:tcPr>
            <w:tcW w:w="5637" w:type="dxa"/>
            <w:vAlign w:val="center"/>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r w:rsidRPr="00375E9F">
              <w:rPr>
                <w:rFonts w:ascii="Arial" w:hAnsi="Arial" w:cs="Arial"/>
                <w:b/>
                <w:sz w:val="24"/>
                <w:szCs w:val="24"/>
              </w:rPr>
              <w:t xml:space="preserve">Signed and accepted by </w:t>
            </w:r>
          </w:p>
          <w:p w:rsidR="00C70B7A" w:rsidRDefault="00C70B7A">
            <w:pPr>
              <w:rPr>
                <w:rFonts w:ascii="Arial" w:hAnsi="Arial" w:cs="Arial"/>
                <w:b/>
                <w:sz w:val="24"/>
                <w:szCs w:val="24"/>
              </w:rPr>
            </w:pPr>
            <w:r w:rsidRPr="00375E9F">
              <w:rPr>
                <w:rFonts w:ascii="Arial" w:hAnsi="Arial" w:cs="Arial"/>
                <w:b/>
                <w:sz w:val="24"/>
                <w:szCs w:val="24"/>
              </w:rPr>
              <w:t>Harbour Committee Chairman</w:t>
            </w:r>
          </w:p>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p>
        </w:tc>
        <w:tc>
          <w:tcPr>
            <w:tcW w:w="4677" w:type="dxa"/>
          </w:tcPr>
          <w:p w:rsidR="00C70B7A" w:rsidRDefault="00C70B7A" w:rsidP="00D17B53">
            <w:pPr>
              <w:jc w:val="center"/>
              <w:rPr>
                <w:rFonts w:ascii="Arial" w:hAnsi="Arial" w:cs="Arial"/>
                <w:i/>
                <w:sz w:val="24"/>
                <w:szCs w:val="24"/>
              </w:rPr>
            </w:pPr>
            <w:r w:rsidRPr="00375E9F">
              <w:rPr>
                <w:rFonts w:ascii="Arial" w:hAnsi="Arial" w:cs="Arial"/>
                <w:i/>
                <w:sz w:val="24"/>
                <w:szCs w:val="24"/>
              </w:rPr>
              <w:t>Print and sign</w:t>
            </w:r>
          </w:p>
          <w:p w:rsidR="00C50B28" w:rsidRDefault="00C50B28" w:rsidP="00D17B53">
            <w:pPr>
              <w:jc w:val="center"/>
              <w:rPr>
                <w:rFonts w:ascii="Arial" w:hAnsi="Arial" w:cs="Arial"/>
                <w:i/>
                <w:sz w:val="24"/>
                <w:szCs w:val="24"/>
              </w:rPr>
            </w:pPr>
          </w:p>
          <w:p w:rsidR="00C50B28" w:rsidRDefault="00C50B28" w:rsidP="00D17B53">
            <w:pPr>
              <w:jc w:val="center"/>
              <w:rPr>
                <w:rFonts w:ascii="Arial" w:hAnsi="Arial" w:cs="Arial"/>
                <w:i/>
                <w:sz w:val="24"/>
                <w:szCs w:val="24"/>
              </w:rPr>
            </w:pPr>
          </w:p>
          <w:p w:rsidR="006138C6" w:rsidRDefault="006138C6" w:rsidP="00D17B53">
            <w:pPr>
              <w:jc w:val="center"/>
              <w:rPr>
                <w:rFonts w:ascii="Arial" w:hAnsi="Arial" w:cs="Arial"/>
                <w:i/>
                <w:sz w:val="24"/>
                <w:szCs w:val="24"/>
              </w:rPr>
            </w:pPr>
          </w:p>
          <w:p w:rsidR="00C50B28" w:rsidRPr="00C50B28" w:rsidRDefault="00C50B28" w:rsidP="00350C6B">
            <w:pPr>
              <w:jc w:val="center"/>
              <w:rPr>
                <w:rFonts w:ascii="Arial" w:hAnsi="Arial" w:cs="Arial"/>
                <w:b/>
                <w:sz w:val="24"/>
                <w:szCs w:val="24"/>
              </w:rPr>
            </w:pPr>
            <w:r w:rsidRPr="00C50B28">
              <w:rPr>
                <w:rFonts w:ascii="Arial" w:hAnsi="Arial" w:cs="Arial"/>
                <w:b/>
                <w:i/>
                <w:sz w:val="24"/>
                <w:szCs w:val="24"/>
              </w:rPr>
              <w:t>Councillor Nic</w:t>
            </w:r>
            <w:r w:rsidR="00350C6B">
              <w:rPr>
                <w:rFonts w:ascii="Arial" w:hAnsi="Arial" w:cs="Arial"/>
                <w:b/>
                <w:i/>
                <w:sz w:val="24"/>
                <w:szCs w:val="24"/>
              </w:rPr>
              <w:t>k Bye</w:t>
            </w:r>
          </w:p>
        </w:tc>
      </w:tr>
      <w:tr w:rsidR="00C70B7A" w:rsidRPr="00375E9F">
        <w:tc>
          <w:tcPr>
            <w:tcW w:w="5637" w:type="dxa"/>
            <w:vAlign w:val="center"/>
          </w:tcPr>
          <w:p w:rsidR="00C70B7A" w:rsidRPr="00375E9F" w:rsidRDefault="00C70B7A">
            <w:pPr>
              <w:rPr>
                <w:rFonts w:ascii="Arial" w:hAnsi="Arial" w:cs="Arial"/>
                <w:b/>
                <w:sz w:val="24"/>
                <w:szCs w:val="24"/>
              </w:rPr>
            </w:pPr>
          </w:p>
          <w:p w:rsidR="00C70B7A" w:rsidRPr="00375E9F" w:rsidRDefault="00C70B7A">
            <w:pPr>
              <w:rPr>
                <w:rFonts w:ascii="Arial" w:hAnsi="Arial" w:cs="Arial"/>
                <w:b/>
                <w:sz w:val="24"/>
                <w:szCs w:val="24"/>
              </w:rPr>
            </w:pPr>
            <w:r w:rsidRPr="00375E9F">
              <w:rPr>
                <w:rFonts w:ascii="Arial" w:hAnsi="Arial" w:cs="Arial"/>
                <w:b/>
                <w:sz w:val="24"/>
                <w:szCs w:val="24"/>
              </w:rPr>
              <w:t>Date</w:t>
            </w:r>
          </w:p>
          <w:p w:rsidR="00C70B7A" w:rsidRPr="00375E9F" w:rsidRDefault="00C70B7A">
            <w:pPr>
              <w:rPr>
                <w:rFonts w:ascii="Arial" w:hAnsi="Arial" w:cs="Arial"/>
                <w:b/>
                <w:sz w:val="24"/>
                <w:szCs w:val="24"/>
              </w:rPr>
            </w:pPr>
          </w:p>
        </w:tc>
        <w:tc>
          <w:tcPr>
            <w:tcW w:w="4677" w:type="dxa"/>
            <w:vAlign w:val="center"/>
          </w:tcPr>
          <w:p w:rsidR="00C70B7A" w:rsidRPr="00C50B28" w:rsidRDefault="00C50B28" w:rsidP="00350C6B">
            <w:pPr>
              <w:jc w:val="center"/>
              <w:rPr>
                <w:rFonts w:ascii="Arial" w:hAnsi="Arial" w:cs="Arial"/>
                <w:b/>
                <w:i/>
                <w:sz w:val="24"/>
                <w:szCs w:val="24"/>
              </w:rPr>
            </w:pPr>
            <w:r w:rsidRPr="00C50B28">
              <w:rPr>
                <w:rFonts w:ascii="Arial" w:hAnsi="Arial" w:cs="Arial"/>
                <w:b/>
                <w:i/>
                <w:sz w:val="24"/>
                <w:szCs w:val="24"/>
              </w:rPr>
              <w:t>1</w:t>
            </w:r>
            <w:r w:rsidRPr="00C50B28">
              <w:rPr>
                <w:rFonts w:ascii="Arial" w:hAnsi="Arial" w:cs="Arial"/>
                <w:b/>
                <w:i/>
                <w:sz w:val="24"/>
                <w:szCs w:val="24"/>
                <w:vertAlign w:val="superscript"/>
              </w:rPr>
              <w:t>st</w:t>
            </w:r>
            <w:r w:rsidRPr="00C50B28">
              <w:rPr>
                <w:rFonts w:ascii="Arial" w:hAnsi="Arial" w:cs="Arial"/>
                <w:b/>
                <w:i/>
                <w:sz w:val="24"/>
                <w:szCs w:val="24"/>
              </w:rPr>
              <w:t xml:space="preserve"> April </w:t>
            </w:r>
            <w:r w:rsidR="00D5186B">
              <w:rPr>
                <w:rFonts w:ascii="Arial" w:hAnsi="Arial" w:cs="Arial"/>
                <w:b/>
                <w:i/>
                <w:sz w:val="24"/>
                <w:szCs w:val="24"/>
              </w:rPr>
              <w:t>201</w:t>
            </w:r>
            <w:r w:rsidR="00C579C9">
              <w:rPr>
                <w:rFonts w:ascii="Arial" w:hAnsi="Arial" w:cs="Arial"/>
                <w:b/>
                <w:i/>
                <w:sz w:val="24"/>
                <w:szCs w:val="24"/>
              </w:rPr>
              <w:t>8</w:t>
            </w:r>
          </w:p>
        </w:tc>
      </w:tr>
    </w:tbl>
    <w:p w:rsidR="00C70B7A" w:rsidRDefault="00C70B7A">
      <w:pPr>
        <w:sectPr w:rsidR="00C70B7A" w:rsidSect="008D4BC7">
          <w:pgSz w:w="11907" w:h="16840" w:code="9"/>
          <w:pgMar w:top="1440" w:right="1134" w:bottom="964" w:left="1134" w:header="720" w:footer="720" w:gutter="0"/>
          <w:cols w:space="720"/>
          <w:titlePg/>
        </w:sectPr>
      </w:pPr>
    </w:p>
    <w:p w:rsidR="00C70B7A" w:rsidRPr="004A25E6" w:rsidRDefault="00C70B7A" w:rsidP="00757DEE">
      <w:pPr>
        <w:ind w:left="357"/>
        <w:jc w:val="center"/>
        <w:rPr>
          <w:rFonts w:ascii="Arial" w:hAnsi="Arial" w:cs="Arial"/>
          <w:b/>
          <w:sz w:val="24"/>
          <w:szCs w:val="24"/>
        </w:rPr>
      </w:pPr>
      <w:r w:rsidRPr="004A25E6">
        <w:rPr>
          <w:rFonts w:ascii="Arial" w:hAnsi="Arial" w:cs="Arial"/>
          <w:b/>
          <w:sz w:val="24"/>
          <w:szCs w:val="24"/>
        </w:rPr>
        <w:lastRenderedPageBreak/>
        <w:t>APPENDIX 1</w:t>
      </w:r>
    </w:p>
    <w:p w:rsidR="00C70B7A" w:rsidRDefault="00C70B7A" w:rsidP="00757DEE">
      <w:pPr>
        <w:ind w:left="357"/>
        <w:jc w:val="center"/>
        <w:rPr>
          <w:rFonts w:ascii="Arial" w:hAnsi="Arial" w:cs="Arial"/>
          <w:sz w:val="24"/>
          <w:szCs w:val="24"/>
        </w:rPr>
      </w:pPr>
    </w:p>
    <w:p w:rsidR="00C70B7A" w:rsidRDefault="00A2307B" w:rsidP="00757DEE">
      <w:pPr>
        <w:ind w:left="357"/>
        <w:jc w:val="center"/>
        <w:rPr>
          <w:rFonts w:ascii="Arial" w:hAnsi="Arial" w:cs="Arial"/>
          <w:sz w:val="24"/>
          <w:szCs w:val="24"/>
        </w:rPr>
      </w:pPr>
      <w:r>
        <w:rPr>
          <w:rFonts w:ascii="Arial" w:hAnsi="Arial" w:cs="Arial"/>
          <w:sz w:val="24"/>
          <w:szCs w:val="24"/>
        </w:rPr>
        <w:t>Tor Bay Harbour Port Masterplan</w:t>
      </w:r>
    </w:p>
    <w:p w:rsidR="00C70B7A" w:rsidRDefault="00C70B7A" w:rsidP="00757DEE">
      <w:pPr>
        <w:ind w:left="357"/>
        <w:jc w:val="center"/>
        <w:rPr>
          <w:rFonts w:ascii="Arial" w:hAnsi="Arial" w:cs="Arial"/>
          <w:sz w:val="24"/>
          <w:szCs w:val="24"/>
        </w:rPr>
      </w:pPr>
    </w:p>
    <w:p w:rsidR="00C70B7A" w:rsidRDefault="00C70B7A" w:rsidP="00070C4E">
      <w:pPr>
        <w:ind w:left="357"/>
        <w:rPr>
          <w:rFonts w:ascii="Arial" w:hAnsi="Arial" w:cs="Arial"/>
          <w:sz w:val="24"/>
          <w:szCs w:val="24"/>
        </w:rPr>
      </w:pPr>
      <w:r>
        <w:rPr>
          <w:rFonts w:ascii="Arial" w:hAnsi="Arial" w:cs="Arial"/>
          <w:sz w:val="24"/>
          <w:szCs w:val="24"/>
        </w:rPr>
        <w:t>Please find a copy at :-</w:t>
      </w:r>
    </w:p>
    <w:p w:rsidR="00C70B7A" w:rsidRDefault="00C70B7A" w:rsidP="00070C4E">
      <w:pPr>
        <w:ind w:left="357"/>
        <w:rPr>
          <w:rFonts w:ascii="Arial" w:hAnsi="Arial" w:cs="Arial"/>
          <w:sz w:val="24"/>
          <w:szCs w:val="24"/>
        </w:rPr>
      </w:pPr>
    </w:p>
    <w:p w:rsidR="00C70B7A" w:rsidRDefault="001752B1" w:rsidP="00070C4E">
      <w:pPr>
        <w:ind w:left="357"/>
        <w:rPr>
          <w:rFonts w:ascii="Arial" w:hAnsi="Arial" w:cs="Arial"/>
          <w:sz w:val="24"/>
          <w:szCs w:val="24"/>
        </w:rPr>
      </w:pPr>
      <w:hyperlink r:id="rId13" w:history="1">
        <w:r w:rsidR="00755A70" w:rsidRPr="001A3DEF">
          <w:rPr>
            <w:rStyle w:val="Hyperlink"/>
            <w:rFonts w:ascii="Arial" w:hAnsi="Arial" w:cs="Arial"/>
            <w:sz w:val="24"/>
            <w:szCs w:val="24"/>
          </w:rPr>
          <w:t>http://www.tor-bay-harbour.co.uk/portmasterplan.pdf</w:t>
        </w:r>
      </w:hyperlink>
    </w:p>
    <w:p w:rsidR="00755A70" w:rsidRDefault="00755A70" w:rsidP="00070C4E">
      <w:pPr>
        <w:ind w:left="357"/>
        <w:rPr>
          <w:rFonts w:ascii="Arial" w:hAnsi="Arial" w:cs="Arial"/>
          <w:sz w:val="24"/>
          <w:szCs w:val="24"/>
        </w:rPr>
      </w:pPr>
    </w:p>
    <w:p w:rsidR="00A2307B" w:rsidRDefault="00A2307B" w:rsidP="00070C4E">
      <w:pPr>
        <w:ind w:left="357"/>
        <w:rPr>
          <w:rFonts w:ascii="Arial" w:hAnsi="Arial" w:cs="Arial"/>
          <w:sz w:val="24"/>
          <w:szCs w:val="24"/>
        </w:rPr>
      </w:pPr>
    </w:p>
    <w:p w:rsidR="00C70B7A" w:rsidRPr="00070C4E" w:rsidRDefault="00C70B7A" w:rsidP="00070C4E">
      <w:pPr>
        <w:ind w:left="357"/>
        <w:rPr>
          <w:rFonts w:ascii="Arial" w:hAnsi="Arial" w:cs="Arial"/>
          <w:sz w:val="24"/>
          <w:szCs w:val="24"/>
        </w:rPr>
      </w:pPr>
    </w:p>
    <w:p w:rsidR="00C70B7A" w:rsidRDefault="00C70B7A" w:rsidP="009B7B60">
      <w:pPr>
        <w:pStyle w:val="Heading2"/>
        <w:jc w:val="left"/>
      </w:pPr>
    </w:p>
    <w:p w:rsidR="00C70B7A" w:rsidRDefault="00C70B7A" w:rsidP="009B7B60">
      <w:pPr>
        <w:pStyle w:val="Heading2"/>
        <w:jc w:val="left"/>
        <w:sectPr w:rsidR="00C70B7A" w:rsidSect="00ED6C90">
          <w:pgSz w:w="11907" w:h="16840" w:code="9"/>
          <w:pgMar w:top="1440" w:right="624" w:bottom="964" w:left="624" w:header="720" w:footer="720" w:gutter="0"/>
          <w:cols w:space="720"/>
        </w:sectPr>
      </w:pPr>
    </w:p>
    <w:p w:rsidR="00C70B7A" w:rsidRPr="004A25E6" w:rsidRDefault="00C70B7A" w:rsidP="00757DEE">
      <w:pPr>
        <w:ind w:left="357"/>
        <w:jc w:val="center"/>
        <w:rPr>
          <w:rFonts w:ascii="Arial" w:hAnsi="Arial" w:cs="Arial"/>
          <w:b/>
          <w:sz w:val="24"/>
          <w:szCs w:val="24"/>
        </w:rPr>
      </w:pPr>
      <w:r w:rsidRPr="004A25E6">
        <w:rPr>
          <w:rFonts w:ascii="Arial" w:hAnsi="Arial" w:cs="Arial"/>
          <w:b/>
          <w:sz w:val="24"/>
          <w:szCs w:val="24"/>
        </w:rPr>
        <w:lastRenderedPageBreak/>
        <w:t>APPENDIX 2</w:t>
      </w:r>
    </w:p>
    <w:p w:rsidR="00C70B7A" w:rsidRDefault="00C70B7A" w:rsidP="00757DEE">
      <w:pPr>
        <w:ind w:left="357"/>
        <w:jc w:val="center"/>
        <w:rPr>
          <w:rFonts w:ascii="Arial" w:hAnsi="Arial" w:cs="Arial"/>
          <w:sz w:val="24"/>
          <w:szCs w:val="24"/>
        </w:rPr>
      </w:pPr>
    </w:p>
    <w:p w:rsidR="00C70B7A" w:rsidRDefault="00C70B7A" w:rsidP="00757DEE">
      <w:pPr>
        <w:ind w:left="357"/>
        <w:jc w:val="center"/>
        <w:rPr>
          <w:rFonts w:ascii="Arial" w:hAnsi="Arial" w:cs="Arial"/>
          <w:sz w:val="24"/>
          <w:szCs w:val="24"/>
        </w:rPr>
      </w:pPr>
      <w:r w:rsidRPr="007F494B">
        <w:rPr>
          <w:rFonts w:ascii="Arial" w:hAnsi="Arial" w:cs="Arial"/>
          <w:sz w:val="24"/>
          <w:szCs w:val="24"/>
        </w:rPr>
        <w:t xml:space="preserve">Municipal Ports Review </w:t>
      </w:r>
    </w:p>
    <w:p w:rsidR="00C70B7A" w:rsidRDefault="00C70B7A" w:rsidP="00757DEE">
      <w:pPr>
        <w:ind w:left="357"/>
        <w:jc w:val="center"/>
        <w:rPr>
          <w:rFonts w:ascii="Arial" w:hAnsi="Arial" w:cs="Arial"/>
          <w:sz w:val="24"/>
          <w:szCs w:val="24"/>
        </w:rPr>
      </w:pPr>
    </w:p>
    <w:p w:rsidR="00C70B7A" w:rsidRDefault="00C70B7A" w:rsidP="00757DEE">
      <w:pPr>
        <w:ind w:left="357"/>
        <w:jc w:val="center"/>
        <w:rPr>
          <w:rFonts w:ascii="Arial" w:hAnsi="Arial" w:cs="Arial"/>
          <w:sz w:val="24"/>
          <w:szCs w:val="24"/>
        </w:rPr>
      </w:pPr>
      <w:r>
        <w:rPr>
          <w:rFonts w:ascii="Arial" w:hAnsi="Arial" w:cs="Arial"/>
          <w:sz w:val="24"/>
          <w:szCs w:val="24"/>
        </w:rPr>
        <w:t>“Opportunities for Ports in Local Authority Ownership”</w:t>
      </w:r>
    </w:p>
    <w:p w:rsidR="00C70B7A" w:rsidRDefault="00C70B7A" w:rsidP="00757DEE">
      <w:pPr>
        <w:ind w:left="357"/>
        <w:jc w:val="center"/>
        <w:rPr>
          <w:rFonts w:ascii="Arial" w:hAnsi="Arial" w:cs="Arial"/>
          <w:sz w:val="24"/>
          <w:szCs w:val="24"/>
        </w:rPr>
      </w:pPr>
    </w:p>
    <w:p w:rsidR="00C70B7A" w:rsidRDefault="00C70B7A" w:rsidP="00757DEE">
      <w:pPr>
        <w:ind w:left="357"/>
        <w:jc w:val="center"/>
        <w:rPr>
          <w:rFonts w:ascii="Arial" w:hAnsi="Arial" w:cs="Arial"/>
          <w:sz w:val="24"/>
          <w:szCs w:val="24"/>
        </w:rPr>
      </w:pPr>
    </w:p>
    <w:p w:rsidR="00C70B7A" w:rsidRPr="00C86C30" w:rsidRDefault="00C70B7A" w:rsidP="00070C4E">
      <w:pPr>
        <w:ind w:left="357"/>
        <w:rPr>
          <w:rFonts w:ascii="Arial" w:hAnsi="Arial" w:cs="Arial"/>
          <w:sz w:val="24"/>
          <w:szCs w:val="24"/>
        </w:rPr>
      </w:pPr>
      <w:r w:rsidRPr="00C86C30">
        <w:rPr>
          <w:rFonts w:ascii="Arial" w:hAnsi="Arial" w:cs="Arial"/>
          <w:sz w:val="24"/>
          <w:szCs w:val="24"/>
        </w:rPr>
        <w:t>Please find a copy at :-</w:t>
      </w:r>
    </w:p>
    <w:p w:rsidR="00C70B7A" w:rsidRPr="00C86C30" w:rsidRDefault="00C70B7A" w:rsidP="00070C4E">
      <w:pPr>
        <w:pStyle w:val="Heading2"/>
        <w:jc w:val="left"/>
        <w:rPr>
          <w:rFonts w:ascii="Arial" w:hAnsi="Arial" w:cs="Arial"/>
          <w:szCs w:val="24"/>
        </w:rPr>
      </w:pPr>
      <w:r w:rsidRPr="00C86C30">
        <w:rPr>
          <w:rFonts w:ascii="Arial" w:hAnsi="Arial" w:cs="Arial"/>
          <w:szCs w:val="24"/>
        </w:rPr>
        <w:tab/>
      </w:r>
    </w:p>
    <w:p w:rsidR="00C70B7A" w:rsidRPr="00C86C30" w:rsidRDefault="001752B1" w:rsidP="00C86C30">
      <w:pPr>
        <w:autoSpaceDE w:val="0"/>
        <w:autoSpaceDN w:val="0"/>
        <w:adjustRightInd w:val="0"/>
        <w:rPr>
          <w:rFonts w:ascii="Arial" w:hAnsi="Arial" w:cs="Arial"/>
          <w:sz w:val="24"/>
          <w:szCs w:val="24"/>
          <w:lang w:val="en-US" w:eastAsia="en-US"/>
        </w:rPr>
      </w:pPr>
      <w:hyperlink r:id="rId14" w:history="1">
        <w:r w:rsidR="00A2307B" w:rsidRPr="00776A13">
          <w:rPr>
            <w:rStyle w:val="Hyperlink"/>
            <w:rFonts w:ascii="Arial" w:hAnsi="Arial" w:cs="Arial"/>
            <w:sz w:val="24"/>
            <w:szCs w:val="24"/>
            <w:lang w:val="en-US" w:eastAsia="en-US"/>
          </w:rPr>
          <w:t>http://webarchive.nationalarchives.gov.uk/+/http://www.dft.gov.uk/pgr/shippingports/ports/opportunities/</w:t>
        </w:r>
      </w:hyperlink>
    </w:p>
    <w:p w:rsidR="00C70B7A" w:rsidRDefault="00C70B7A" w:rsidP="00C86C30">
      <w:pPr>
        <w:autoSpaceDE w:val="0"/>
        <w:autoSpaceDN w:val="0"/>
        <w:adjustRightInd w:val="0"/>
        <w:rPr>
          <w:rFonts w:ascii="Courier New" w:hAnsi="Courier New" w:cs="Courier New"/>
          <w:sz w:val="20"/>
          <w:lang w:val="en-US" w:eastAsia="en-US"/>
        </w:rPr>
      </w:pPr>
    </w:p>
    <w:p w:rsidR="00C70B7A" w:rsidRPr="00070C4E" w:rsidRDefault="00C70B7A" w:rsidP="00070C4E">
      <w:pPr>
        <w:rPr>
          <w:rFonts w:ascii="Arial" w:hAnsi="Arial" w:cs="Arial"/>
          <w:sz w:val="24"/>
          <w:szCs w:val="24"/>
        </w:rPr>
      </w:pPr>
    </w:p>
    <w:p w:rsidR="00C70B7A" w:rsidRDefault="00C70B7A" w:rsidP="009B7B60">
      <w:pPr>
        <w:pStyle w:val="Heading2"/>
        <w:jc w:val="left"/>
        <w:sectPr w:rsidR="00C70B7A" w:rsidSect="00ED6C90">
          <w:pgSz w:w="11907" w:h="16840" w:code="9"/>
          <w:pgMar w:top="1440" w:right="624" w:bottom="964" w:left="624" w:header="720" w:footer="720" w:gutter="0"/>
          <w:cols w:space="720"/>
        </w:sectPr>
      </w:pPr>
    </w:p>
    <w:p w:rsidR="00C70B7A" w:rsidRDefault="00C70B7A" w:rsidP="00757DEE">
      <w:pPr>
        <w:pStyle w:val="Heading2"/>
        <w:rPr>
          <w:rFonts w:ascii="Arial" w:hAnsi="Arial" w:cs="Arial"/>
        </w:rPr>
      </w:pPr>
      <w:r w:rsidRPr="00757DEE">
        <w:rPr>
          <w:rFonts w:ascii="Arial" w:hAnsi="Arial" w:cs="Arial"/>
        </w:rPr>
        <w:lastRenderedPageBreak/>
        <w:t xml:space="preserve">APPENDIX </w:t>
      </w:r>
      <w:r>
        <w:rPr>
          <w:rFonts w:ascii="Arial" w:hAnsi="Arial" w:cs="Arial"/>
        </w:rPr>
        <w:t>3</w:t>
      </w:r>
    </w:p>
    <w:p w:rsidR="00C70B7A" w:rsidRPr="00757DEE" w:rsidRDefault="00C70B7A" w:rsidP="00757DEE"/>
    <w:p w:rsidR="00C70B7A" w:rsidRPr="00757DEE" w:rsidRDefault="00C70B7A" w:rsidP="00757DEE">
      <w:pPr>
        <w:jc w:val="center"/>
        <w:rPr>
          <w:rFonts w:ascii="Arial" w:hAnsi="Arial" w:cs="Arial"/>
          <w:sz w:val="24"/>
          <w:szCs w:val="24"/>
        </w:rPr>
      </w:pPr>
      <w:r w:rsidRPr="00757DEE">
        <w:rPr>
          <w:rFonts w:ascii="Arial" w:hAnsi="Arial" w:cs="Arial"/>
          <w:sz w:val="24"/>
          <w:szCs w:val="24"/>
        </w:rPr>
        <w:t>Plan of Tor Bay Harbour</w:t>
      </w:r>
    </w:p>
    <w:p w:rsidR="00C70B7A" w:rsidRDefault="00755A70" w:rsidP="00757DEE">
      <w:pPr>
        <w:jc w:val="center"/>
      </w:pPr>
      <w:r>
        <w:rPr>
          <w:noProof/>
        </w:rPr>
        <w:drawing>
          <wp:anchor distT="0" distB="0" distL="114300" distR="114300" simplePos="0" relativeHeight="251659264" behindDoc="0" locked="0" layoutInCell="1" allowOverlap="1" wp14:anchorId="07C59099" wp14:editId="4148E6A5">
            <wp:simplePos x="0" y="0"/>
            <wp:positionH relativeFrom="margin">
              <wp:posOffset>471170</wp:posOffset>
            </wp:positionH>
            <wp:positionV relativeFrom="paragraph">
              <wp:posOffset>167005</wp:posOffset>
            </wp:positionV>
            <wp:extent cx="5621655" cy="8343900"/>
            <wp:effectExtent l="0" t="0" r="0" b="0"/>
            <wp:wrapTopAndBottom/>
            <wp:docPr id="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a:stretch>
                      <a:fillRect/>
                    </a:stretch>
                  </pic:blipFill>
                  <pic:spPr bwMode="auto">
                    <a:xfrm>
                      <a:off x="0" y="0"/>
                      <a:ext cx="5621655" cy="8343900"/>
                    </a:xfrm>
                    <a:prstGeom prst="rect">
                      <a:avLst/>
                    </a:prstGeom>
                    <a:noFill/>
                  </pic:spPr>
                </pic:pic>
              </a:graphicData>
            </a:graphic>
            <wp14:sizeRelH relativeFrom="margin">
              <wp14:pctWidth>0</wp14:pctWidth>
            </wp14:sizeRelH>
            <wp14:sizeRelV relativeFrom="margin">
              <wp14:pctHeight>0</wp14:pctHeight>
            </wp14:sizeRelV>
          </wp:anchor>
        </w:drawing>
      </w:r>
    </w:p>
    <w:sectPr w:rsidR="00C70B7A" w:rsidSect="008D4BC7">
      <w:pgSz w:w="11907" w:h="16840" w:code="9"/>
      <w:pgMar w:top="1440" w:right="1134" w:bottom="96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6151" w:rsidRDefault="00556151">
      <w:r>
        <w:separator/>
      </w:r>
    </w:p>
  </w:endnote>
  <w:endnote w:type="continuationSeparator" w:id="0">
    <w:p w:rsidR="00556151" w:rsidRDefault="0055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oudy Old Style">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51" w:rsidRDefault="00556151" w:rsidP="005A5AE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56151" w:rsidRDefault="0055615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51" w:rsidRDefault="00556151" w:rsidP="00A7251E">
    <w:pPr>
      <w:pStyle w:val="Footer"/>
      <w:ind w:right="360"/>
      <w:jc w:val="center"/>
    </w:pPr>
    <w:r>
      <w:fldChar w:fldCharType="begin"/>
    </w:r>
    <w:r>
      <w:instrText xml:space="preserve"> PAGE </w:instrText>
    </w:r>
    <w:r>
      <w:fldChar w:fldCharType="separate"/>
    </w:r>
    <w:r w:rsidR="001752B1">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6151" w:rsidRDefault="00556151">
      <w:r>
        <w:separator/>
      </w:r>
    </w:p>
  </w:footnote>
  <w:footnote w:type="continuationSeparator" w:id="0">
    <w:p w:rsidR="00556151" w:rsidRDefault="00556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151" w:rsidRPr="00907B0F" w:rsidRDefault="00556151">
    <w:pPr>
      <w:pStyle w:val="Header"/>
      <w:jc w:val="center"/>
      <w:rPr>
        <w:rFonts w:ascii="Arial" w:hAnsi="Arial" w:cs="Arial"/>
        <w:b/>
        <w:sz w:val="24"/>
        <w:szCs w:val="24"/>
      </w:rPr>
    </w:pPr>
    <w:r w:rsidRPr="00907B0F">
      <w:rPr>
        <w:rFonts w:ascii="Arial" w:hAnsi="Arial" w:cs="Arial"/>
        <w:b/>
        <w:sz w:val="24"/>
        <w:szCs w:val="24"/>
      </w:rPr>
      <w:t>Tor Bay Harbour</w:t>
    </w:r>
    <w:r>
      <w:rPr>
        <w:rFonts w:ascii="Arial" w:hAnsi="Arial" w:cs="Arial"/>
        <w:b/>
        <w:sz w:val="24"/>
        <w:szCs w:val="24"/>
      </w:rPr>
      <w:t xml:space="preserve"> - </w:t>
    </w:r>
    <w:r w:rsidRPr="00907B0F">
      <w:rPr>
        <w:rFonts w:ascii="Arial" w:hAnsi="Arial" w:cs="Arial"/>
        <w:b/>
        <w:sz w:val="24"/>
        <w:szCs w:val="24"/>
      </w:rPr>
      <w:t xml:space="preserve">Business Plan </w:t>
    </w:r>
    <w:r>
      <w:rPr>
        <w:rFonts w:ascii="Arial" w:hAnsi="Arial" w:cs="Arial"/>
        <w:b/>
        <w:sz w:val="24"/>
        <w:szCs w:val="24"/>
      </w:rPr>
      <w:t>2018/19</w:t>
    </w:r>
  </w:p>
  <w:p w:rsidR="00556151" w:rsidRDefault="00556151">
    <w:pPr>
      <w:pStyle w:val="Header"/>
      <w:jc w:val="center"/>
      <w:rPr>
        <w:rFonts w:ascii="Helvetica" w:hAnsi="Helvetica"/>
        <w:b/>
        <w:sz w:val="28"/>
      </w:rPr>
    </w:pPr>
    <w:r>
      <w:rPr>
        <w:rFonts w:ascii="Arial" w:hAnsi="Arial" w:cs="Arial"/>
        <w:b/>
        <w:sz w:val="24"/>
        <w:szCs w:val="24"/>
      </w:rPr>
      <w:t xml:space="preserve">Business Unit – </w:t>
    </w:r>
    <w:smartTag w:uri="urn:schemas-microsoft-com:office:smarttags" w:element="place">
      <w:smartTag w:uri="urn:schemas-microsoft-com:office:smarttags" w:element="PlaceName">
        <w:r>
          <w:rPr>
            <w:rFonts w:ascii="Arial" w:hAnsi="Arial" w:cs="Arial"/>
            <w:b/>
            <w:sz w:val="24"/>
            <w:szCs w:val="24"/>
          </w:rPr>
          <w:t>Tor</w:t>
        </w:r>
      </w:smartTag>
      <w:r>
        <w:rPr>
          <w:rFonts w:ascii="Arial" w:hAnsi="Arial" w:cs="Arial"/>
          <w:b/>
          <w:sz w:val="24"/>
          <w:szCs w:val="24"/>
        </w:rPr>
        <w:t xml:space="preserve"> </w:t>
      </w:r>
      <w:smartTag w:uri="urn:schemas-microsoft-com:office:smarttags" w:element="PlaceType">
        <w:r>
          <w:rPr>
            <w:rFonts w:ascii="Arial" w:hAnsi="Arial" w:cs="Arial"/>
            <w:b/>
            <w:sz w:val="24"/>
            <w:szCs w:val="24"/>
          </w:rPr>
          <w:t>Bay</w:t>
        </w:r>
      </w:smartTag>
      <w:r>
        <w:rPr>
          <w:rFonts w:ascii="Arial" w:hAnsi="Arial" w:cs="Arial"/>
          <w:b/>
          <w:sz w:val="24"/>
          <w:szCs w:val="24"/>
        </w:rPr>
        <w:t xml:space="preserve"> </w:t>
      </w:r>
      <w:smartTag w:uri="urn:schemas-microsoft-com:office:smarttags" w:element="PlaceType">
        <w:r w:rsidRPr="00907B0F">
          <w:rPr>
            <w:rFonts w:ascii="Arial" w:hAnsi="Arial" w:cs="Arial"/>
            <w:b/>
            <w:sz w:val="24"/>
            <w:szCs w:val="24"/>
          </w:rPr>
          <w:t>Harbour</w:t>
        </w:r>
      </w:smartTag>
    </w:smartTag>
    <w:r w:rsidRPr="00907B0F">
      <w:rPr>
        <w:rFonts w:ascii="Arial" w:hAnsi="Arial" w:cs="Arial"/>
        <w:b/>
        <w:sz w:val="24"/>
        <w:szCs w:val="24"/>
      </w:rPr>
      <w:t xml:space="preserve"> </w:t>
    </w:r>
    <w:r>
      <w:rPr>
        <w:rFonts w:ascii="Arial" w:hAnsi="Arial" w:cs="Arial"/>
        <w:b/>
        <w:sz w:val="24"/>
        <w:szCs w:val="24"/>
      </w:rPr>
      <w:t>Authority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4899"/>
    <w:multiLevelType w:val="hybridMultilevel"/>
    <w:tmpl w:val="CF462FE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8615C2"/>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85B367B"/>
    <w:multiLevelType w:val="hybridMultilevel"/>
    <w:tmpl w:val="615684C8"/>
    <w:lvl w:ilvl="0" w:tplc="0809000F">
      <w:start w:val="1"/>
      <w:numFmt w:val="decimal"/>
      <w:lvlText w:val="%1."/>
      <w:lvlJc w:val="left"/>
      <w:pPr>
        <w:tabs>
          <w:tab w:val="num" w:pos="1670"/>
        </w:tabs>
        <w:ind w:left="1670" w:hanging="1386"/>
      </w:pPr>
      <w:rPr>
        <w:rFonts w:cs="Times New Roman" w:hint="default"/>
      </w:rPr>
    </w:lvl>
    <w:lvl w:ilvl="1" w:tplc="08090003" w:tentative="1">
      <w:start w:val="1"/>
      <w:numFmt w:val="bullet"/>
      <w:lvlText w:val="o"/>
      <w:lvlJc w:val="left"/>
      <w:pPr>
        <w:tabs>
          <w:tab w:val="num" w:pos="590"/>
        </w:tabs>
        <w:ind w:left="590" w:hanging="360"/>
      </w:pPr>
      <w:rPr>
        <w:rFonts w:ascii="Courier New" w:hAnsi="Courier New" w:hint="default"/>
      </w:rPr>
    </w:lvl>
    <w:lvl w:ilvl="2" w:tplc="08090005" w:tentative="1">
      <w:start w:val="1"/>
      <w:numFmt w:val="bullet"/>
      <w:lvlText w:val=""/>
      <w:lvlJc w:val="left"/>
      <w:pPr>
        <w:tabs>
          <w:tab w:val="num" w:pos="1310"/>
        </w:tabs>
        <w:ind w:left="1310" w:hanging="360"/>
      </w:pPr>
      <w:rPr>
        <w:rFonts w:ascii="Wingdings" w:hAnsi="Wingdings" w:hint="default"/>
      </w:rPr>
    </w:lvl>
    <w:lvl w:ilvl="3" w:tplc="08090001" w:tentative="1">
      <w:start w:val="1"/>
      <w:numFmt w:val="bullet"/>
      <w:lvlText w:val=""/>
      <w:lvlJc w:val="left"/>
      <w:pPr>
        <w:tabs>
          <w:tab w:val="num" w:pos="2030"/>
        </w:tabs>
        <w:ind w:left="2030" w:hanging="360"/>
      </w:pPr>
      <w:rPr>
        <w:rFonts w:ascii="Symbol" w:hAnsi="Symbol" w:hint="default"/>
      </w:rPr>
    </w:lvl>
    <w:lvl w:ilvl="4" w:tplc="08090003" w:tentative="1">
      <w:start w:val="1"/>
      <w:numFmt w:val="bullet"/>
      <w:lvlText w:val="o"/>
      <w:lvlJc w:val="left"/>
      <w:pPr>
        <w:tabs>
          <w:tab w:val="num" w:pos="2750"/>
        </w:tabs>
        <w:ind w:left="2750" w:hanging="360"/>
      </w:pPr>
      <w:rPr>
        <w:rFonts w:ascii="Courier New" w:hAnsi="Courier New" w:hint="default"/>
      </w:rPr>
    </w:lvl>
    <w:lvl w:ilvl="5" w:tplc="08090005" w:tentative="1">
      <w:start w:val="1"/>
      <w:numFmt w:val="bullet"/>
      <w:lvlText w:val=""/>
      <w:lvlJc w:val="left"/>
      <w:pPr>
        <w:tabs>
          <w:tab w:val="num" w:pos="3470"/>
        </w:tabs>
        <w:ind w:left="3470" w:hanging="360"/>
      </w:pPr>
      <w:rPr>
        <w:rFonts w:ascii="Wingdings" w:hAnsi="Wingdings" w:hint="default"/>
      </w:rPr>
    </w:lvl>
    <w:lvl w:ilvl="6" w:tplc="08090001" w:tentative="1">
      <w:start w:val="1"/>
      <w:numFmt w:val="bullet"/>
      <w:lvlText w:val=""/>
      <w:lvlJc w:val="left"/>
      <w:pPr>
        <w:tabs>
          <w:tab w:val="num" w:pos="4190"/>
        </w:tabs>
        <w:ind w:left="4190" w:hanging="360"/>
      </w:pPr>
      <w:rPr>
        <w:rFonts w:ascii="Symbol" w:hAnsi="Symbol" w:hint="default"/>
      </w:rPr>
    </w:lvl>
    <w:lvl w:ilvl="7" w:tplc="08090003" w:tentative="1">
      <w:start w:val="1"/>
      <w:numFmt w:val="bullet"/>
      <w:lvlText w:val="o"/>
      <w:lvlJc w:val="left"/>
      <w:pPr>
        <w:tabs>
          <w:tab w:val="num" w:pos="4910"/>
        </w:tabs>
        <w:ind w:left="4910" w:hanging="360"/>
      </w:pPr>
      <w:rPr>
        <w:rFonts w:ascii="Courier New" w:hAnsi="Courier New" w:hint="default"/>
      </w:rPr>
    </w:lvl>
    <w:lvl w:ilvl="8" w:tplc="08090005" w:tentative="1">
      <w:start w:val="1"/>
      <w:numFmt w:val="bullet"/>
      <w:lvlText w:val=""/>
      <w:lvlJc w:val="left"/>
      <w:pPr>
        <w:tabs>
          <w:tab w:val="num" w:pos="5630"/>
        </w:tabs>
        <w:ind w:left="5630" w:hanging="360"/>
      </w:pPr>
      <w:rPr>
        <w:rFonts w:ascii="Wingdings" w:hAnsi="Wingdings" w:hint="default"/>
      </w:rPr>
    </w:lvl>
  </w:abstractNum>
  <w:abstractNum w:abstractNumId="3" w15:restartNumberingAfterBreak="0">
    <w:nsid w:val="1D4067D2"/>
    <w:multiLevelType w:val="hybridMultilevel"/>
    <w:tmpl w:val="740A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02930"/>
    <w:multiLevelType w:val="hybridMultilevel"/>
    <w:tmpl w:val="A676964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A676A0A"/>
    <w:multiLevelType w:val="hybridMultilevel"/>
    <w:tmpl w:val="AC5C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243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9121E53"/>
    <w:multiLevelType w:val="hybridMultilevel"/>
    <w:tmpl w:val="287227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1F1A51"/>
    <w:multiLevelType w:val="hybridMultilevel"/>
    <w:tmpl w:val="AD505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F775C"/>
    <w:multiLevelType w:val="hybridMultilevel"/>
    <w:tmpl w:val="8F74E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963B33"/>
    <w:multiLevelType w:val="hybridMultilevel"/>
    <w:tmpl w:val="B3C2AD14"/>
    <w:lvl w:ilvl="0" w:tplc="4224CA58">
      <w:start w:val="1"/>
      <w:numFmt w:val="bullet"/>
      <w:lvlText w:val=""/>
      <w:lvlJc w:val="left"/>
      <w:pPr>
        <w:tabs>
          <w:tab w:val="num" w:pos="2520"/>
        </w:tabs>
        <w:ind w:left="2520" w:hanging="138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612774"/>
    <w:multiLevelType w:val="hybridMultilevel"/>
    <w:tmpl w:val="FEA6B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CB0F7A"/>
    <w:multiLevelType w:val="hybridMultilevel"/>
    <w:tmpl w:val="D0D04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1D3868"/>
    <w:multiLevelType w:val="hybridMultilevel"/>
    <w:tmpl w:val="615684C8"/>
    <w:lvl w:ilvl="0" w:tplc="0809000F">
      <w:start w:val="1"/>
      <w:numFmt w:val="decimal"/>
      <w:lvlText w:val="%1."/>
      <w:lvlJc w:val="left"/>
      <w:pPr>
        <w:tabs>
          <w:tab w:val="num" w:pos="1670"/>
        </w:tabs>
        <w:ind w:left="1670" w:hanging="1386"/>
      </w:pPr>
      <w:rPr>
        <w:rFonts w:cs="Times New Roman" w:hint="default"/>
      </w:rPr>
    </w:lvl>
    <w:lvl w:ilvl="1" w:tplc="08090003" w:tentative="1">
      <w:start w:val="1"/>
      <w:numFmt w:val="bullet"/>
      <w:lvlText w:val="o"/>
      <w:lvlJc w:val="left"/>
      <w:pPr>
        <w:tabs>
          <w:tab w:val="num" w:pos="590"/>
        </w:tabs>
        <w:ind w:left="590" w:hanging="360"/>
      </w:pPr>
      <w:rPr>
        <w:rFonts w:ascii="Courier New" w:hAnsi="Courier New" w:hint="default"/>
      </w:rPr>
    </w:lvl>
    <w:lvl w:ilvl="2" w:tplc="08090005" w:tentative="1">
      <w:start w:val="1"/>
      <w:numFmt w:val="bullet"/>
      <w:lvlText w:val=""/>
      <w:lvlJc w:val="left"/>
      <w:pPr>
        <w:tabs>
          <w:tab w:val="num" w:pos="1310"/>
        </w:tabs>
        <w:ind w:left="1310" w:hanging="360"/>
      </w:pPr>
      <w:rPr>
        <w:rFonts w:ascii="Wingdings" w:hAnsi="Wingdings" w:hint="default"/>
      </w:rPr>
    </w:lvl>
    <w:lvl w:ilvl="3" w:tplc="08090001" w:tentative="1">
      <w:start w:val="1"/>
      <w:numFmt w:val="bullet"/>
      <w:lvlText w:val=""/>
      <w:lvlJc w:val="left"/>
      <w:pPr>
        <w:tabs>
          <w:tab w:val="num" w:pos="2030"/>
        </w:tabs>
        <w:ind w:left="2030" w:hanging="360"/>
      </w:pPr>
      <w:rPr>
        <w:rFonts w:ascii="Symbol" w:hAnsi="Symbol" w:hint="default"/>
      </w:rPr>
    </w:lvl>
    <w:lvl w:ilvl="4" w:tplc="08090003" w:tentative="1">
      <w:start w:val="1"/>
      <w:numFmt w:val="bullet"/>
      <w:lvlText w:val="o"/>
      <w:lvlJc w:val="left"/>
      <w:pPr>
        <w:tabs>
          <w:tab w:val="num" w:pos="2750"/>
        </w:tabs>
        <w:ind w:left="2750" w:hanging="360"/>
      </w:pPr>
      <w:rPr>
        <w:rFonts w:ascii="Courier New" w:hAnsi="Courier New" w:hint="default"/>
      </w:rPr>
    </w:lvl>
    <w:lvl w:ilvl="5" w:tplc="08090005" w:tentative="1">
      <w:start w:val="1"/>
      <w:numFmt w:val="bullet"/>
      <w:lvlText w:val=""/>
      <w:lvlJc w:val="left"/>
      <w:pPr>
        <w:tabs>
          <w:tab w:val="num" w:pos="3470"/>
        </w:tabs>
        <w:ind w:left="3470" w:hanging="360"/>
      </w:pPr>
      <w:rPr>
        <w:rFonts w:ascii="Wingdings" w:hAnsi="Wingdings" w:hint="default"/>
      </w:rPr>
    </w:lvl>
    <w:lvl w:ilvl="6" w:tplc="08090001" w:tentative="1">
      <w:start w:val="1"/>
      <w:numFmt w:val="bullet"/>
      <w:lvlText w:val=""/>
      <w:lvlJc w:val="left"/>
      <w:pPr>
        <w:tabs>
          <w:tab w:val="num" w:pos="4190"/>
        </w:tabs>
        <w:ind w:left="4190" w:hanging="360"/>
      </w:pPr>
      <w:rPr>
        <w:rFonts w:ascii="Symbol" w:hAnsi="Symbol" w:hint="default"/>
      </w:rPr>
    </w:lvl>
    <w:lvl w:ilvl="7" w:tplc="08090003" w:tentative="1">
      <w:start w:val="1"/>
      <w:numFmt w:val="bullet"/>
      <w:lvlText w:val="o"/>
      <w:lvlJc w:val="left"/>
      <w:pPr>
        <w:tabs>
          <w:tab w:val="num" w:pos="4910"/>
        </w:tabs>
        <w:ind w:left="4910" w:hanging="360"/>
      </w:pPr>
      <w:rPr>
        <w:rFonts w:ascii="Courier New" w:hAnsi="Courier New" w:hint="default"/>
      </w:rPr>
    </w:lvl>
    <w:lvl w:ilvl="8" w:tplc="08090005" w:tentative="1">
      <w:start w:val="1"/>
      <w:numFmt w:val="bullet"/>
      <w:lvlText w:val=""/>
      <w:lvlJc w:val="left"/>
      <w:pPr>
        <w:tabs>
          <w:tab w:val="num" w:pos="5630"/>
        </w:tabs>
        <w:ind w:left="5630" w:hanging="360"/>
      </w:pPr>
      <w:rPr>
        <w:rFonts w:ascii="Wingdings" w:hAnsi="Wingdings" w:hint="default"/>
      </w:rPr>
    </w:lvl>
  </w:abstractNum>
  <w:abstractNum w:abstractNumId="14" w15:restartNumberingAfterBreak="0">
    <w:nsid w:val="74B5047C"/>
    <w:multiLevelType w:val="hybridMultilevel"/>
    <w:tmpl w:val="63B2F9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11"/>
  </w:num>
  <w:num w:numId="5">
    <w:abstractNumId w:val="7"/>
  </w:num>
  <w:num w:numId="6">
    <w:abstractNumId w:val="14"/>
  </w:num>
  <w:num w:numId="7">
    <w:abstractNumId w:val="9"/>
  </w:num>
  <w:num w:numId="8">
    <w:abstractNumId w:val="12"/>
  </w:num>
  <w:num w:numId="9">
    <w:abstractNumId w:val="0"/>
  </w:num>
  <w:num w:numId="10">
    <w:abstractNumId w:val="10"/>
  </w:num>
  <w:num w:numId="11">
    <w:abstractNumId w:val="13"/>
  </w:num>
  <w:num w:numId="12">
    <w:abstractNumId w:val="2"/>
  </w:num>
  <w:num w:numId="13">
    <w:abstractNumId w:val="8"/>
  </w:num>
  <w:num w:numId="14">
    <w:abstractNumId w:val="3"/>
  </w:num>
  <w:num w:numId="15">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uman, Pete">
    <w15:presenceInfo w15:providerId="AD" w15:userId="S-1-5-21-398162774-839671843-2079600828-10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942"/>
    <w:rsid w:val="00004D10"/>
    <w:rsid w:val="00006D5E"/>
    <w:rsid w:val="00017095"/>
    <w:rsid w:val="000207B5"/>
    <w:rsid w:val="0002440E"/>
    <w:rsid w:val="00025112"/>
    <w:rsid w:val="00025511"/>
    <w:rsid w:val="00027FA9"/>
    <w:rsid w:val="000324B6"/>
    <w:rsid w:val="000374AF"/>
    <w:rsid w:val="000430D1"/>
    <w:rsid w:val="00043A87"/>
    <w:rsid w:val="00050680"/>
    <w:rsid w:val="00053DF7"/>
    <w:rsid w:val="00055C45"/>
    <w:rsid w:val="0005766A"/>
    <w:rsid w:val="00057B5A"/>
    <w:rsid w:val="00057D22"/>
    <w:rsid w:val="00063142"/>
    <w:rsid w:val="00070C4E"/>
    <w:rsid w:val="00072373"/>
    <w:rsid w:val="00076D7B"/>
    <w:rsid w:val="000831DE"/>
    <w:rsid w:val="00091F43"/>
    <w:rsid w:val="00092711"/>
    <w:rsid w:val="00093430"/>
    <w:rsid w:val="0009560A"/>
    <w:rsid w:val="000A226C"/>
    <w:rsid w:val="000A74E9"/>
    <w:rsid w:val="000B74F2"/>
    <w:rsid w:val="000C1530"/>
    <w:rsid w:val="000C170B"/>
    <w:rsid w:val="000C190C"/>
    <w:rsid w:val="000C257F"/>
    <w:rsid w:val="000C6335"/>
    <w:rsid w:val="000D2719"/>
    <w:rsid w:val="000D30F7"/>
    <w:rsid w:val="000E122A"/>
    <w:rsid w:val="000E1CC8"/>
    <w:rsid w:val="000E4817"/>
    <w:rsid w:val="000F05CC"/>
    <w:rsid w:val="000F27B8"/>
    <w:rsid w:val="000F3173"/>
    <w:rsid w:val="001002AF"/>
    <w:rsid w:val="00101B36"/>
    <w:rsid w:val="00102300"/>
    <w:rsid w:val="0011462B"/>
    <w:rsid w:val="00116DD8"/>
    <w:rsid w:val="00120959"/>
    <w:rsid w:val="00125CD4"/>
    <w:rsid w:val="00125F40"/>
    <w:rsid w:val="001260EF"/>
    <w:rsid w:val="00130E37"/>
    <w:rsid w:val="00135823"/>
    <w:rsid w:val="001360CB"/>
    <w:rsid w:val="00136BF9"/>
    <w:rsid w:val="0013717C"/>
    <w:rsid w:val="00142CC7"/>
    <w:rsid w:val="00143C11"/>
    <w:rsid w:val="00146369"/>
    <w:rsid w:val="00152440"/>
    <w:rsid w:val="0015631E"/>
    <w:rsid w:val="0016022A"/>
    <w:rsid w:val="001617CF"/>
    <w:rsid w:val="00163A56"/>
    <w:rsid w:val="001642D4"/>
    <w:rsid w:val="0017436A"/>
    <w:rsid w:val="0017488F"/>
    <w:rsid w:val="001752B1"/>
    <w:rsid w:val="00176FFE"/>
    <w:rsid w:val="00181B61"/>
    <w:rsid w:val="00183589"/>
    <w:rsid w:val="001841F5"/>
    <w:rsid w:val="00185A18"/>
    <w:rsid w:val="00185DE7"/>
    <w:rsid w:val="0019571B"/>
    <w:rsid w:val="001A7774"/>
    <w:rsid w:val="001B181C"/>
    <w:rsid w:val="001B2CD1"/>
    <w:rsid w:val="001B4B5F"/>
    <w:rsid w:val="001C4EE2"/>
    <w:rsid w:val="001C7B90"/>
    <w:rsid w:val="001E1AF4"/>
    <w:rsid w:val="001E7942"/>
    <w:rsid w:val="002026FA"/>
    <w:rsid w:val="00206937"/>
    <w:rsid w:val="0021128D"/>
    <w:rsid w:val="00236BD7"/>
    <w:rsid w:val="0023781B"/>
    <w:rsid w:val="0024222F"/>
    <w:rsid w:val="00242664"/>
    <w:rsid w:val="002432CD"/>
    <w:rsid w:val="00246927"/>
    <w:rsid w:val="00246DA1"/>
    <w:rsid w:val="00250BAB"/>
    <w:rsid w:val="002636D6"/>
    <w:rsid w:val="00267332"/>
    <w:rsid w:val="00267BF9"/>
    <w:rsid w:val="002739F7"/>
    <w:rsid w:val="0027455E"/>
    <w:rsid w:val="00274A0A"/>
    <w:rsid w:val="0027612D"/>
    <w:rsid w:val="00280D17"/>
    <w:rsid w:val="00281F04"/>
    <w:rsid w:val="00281F5B"/>
    <w:rsid w:val="00283641"/>
    <w:rsid w:val="002847ED"/>
    <w:rsid w:val="002871BD"/>
    <w:rsid w:val="00290000"/>
    <w:rsid w:val="0029167E"/>
    <w:rsid w:val="00292B89"/>
    <w:rsid w:val="00293B9D"/>
    <w:rsid w:val="00293F28"/>
    <w:rsid w:val="00296F7B"/>
    <w:rsid w:val="002A28F3"/>
    <w:rsid w:val="002A2DB6"/>
    <w:rsid w:val="002A3A07"/>
    <w:rsid w:val="002A69FB"/>
    <w:rsid w:val="002B2B3B"/>
    <w:rsid w:val="002B396F"/>
    <w:rsid w:val="002B3EBA"/>
    <w:rsid w:val="002B6C1E"/>
    <w:rsid w:val="002C0CAB"/>
    <w:rsid w:val="002C19E6"/>
    <w:rsid w:val="002C1C04"/>
    <w:rsid w:val="002C2834"/>
    <w:rsid w:val="002C34D7"/>
    <w:rsid w:val="002C3F90"/>
    <w:rsid w:val="002D07AE"/>
    <w:rsid w:val="002D40B0"/>
    <w:rsid w:val="002D4424"/>
    <w:rsid w:val="002D61C1"/>
    <w:rsid w:val="002D76B6"/>
    <w:rsid w:val="002E1512"/>
    <w:rsid w:val="002E3DED"/>
    <w:rsid w:val="002E5E21"/>
    <w:rsid w:val="00301E8A"/>
    <w:rsid w:val="00302E8A"/>
    <w:rsid w:val="00304603"/>
    <w:rsid w:val="0030516F"/>
    <w:rsid w:val="00306288"/>
    <w:rsid w:val="00310644"/>
    <w:rsid w:val="00310DEB"/>
    <w:rsid w:val="00314636"/>
    <w:rsid w:val="00315D84"/>
    <w:rsid w:val="003163A3"/>
    <w:rsid w:val="00321B6A"/>
    <w:rsid w:val="003240B4"/>
    <w:rsid w:val="0032478B"/>
    <w:rsid w:val="00325816"/>
    <w:rsid w:val="003335DF"/>
    <w:rsid w:val="00336714"/>
    <w:rsid w:val="003377E0"/>
    <w:rsid w:val="00340904"/>
    <w:rsid w:val="00344FF1"/>
    <w:rsid w:val="00347EDE"/>
    <w:rsid w:val="00350C6B"/>
    <w:rsid w:val="003557F7"/>
    <w:rsid w:val="003567F4"/>
    <w:rsid w:val="003572DE"/>
    <w:rsid w:val="003702B6"/>
    <w:rsid w:val="003723A2"/>
    <w:rsid w:val="00372D70"/>
    <w:rsid w:val="00373A5A"/>
    <w:rsid w:val="00375E9F"/>
    <w:rsid w:val="0038250D"/>
    <w:rsid w:val="00382BF5"/>
    <w:rsid w:val="003860C2"/>
    <w:rsid w:val="00386F99"/>
    <w:rsid w:val="00387774"/>
    <w:rsid w:val="003938F9"/>
    <w:rsid w:val="00397C26"/>
    <w:rsid w:val="003A01E9"/>
    <w:rsid w:val="003A132D"/>
    <w:rsid w:val="003A1DA5"/>
    <w:rsid w:val="003A2CE2"/>
    <w:rsid w:val="003B040B"/>
    <w:rsid w:val="003B0AB2"/>
    <w:rsid w:val="003B498E"/>
    <w:rsid w:val="003C31CF"/>
    <w:rsid w:val="003C5CBC"/>
    <w:rsid w:val="003C5DB2"/>
    <w:rsid w:val="003D4824"/>
    <w:rsid w:val="003D7234"/>
    <w:rsid w:val="003E31E4"/>
    <w:rsid w:val="003E3580"/>
    <w:rsid w:val="003E3E7E"/>
    <w:rsid w:val="003E4B8F"/>
    <w:rsid w:val="003E512E"/>
    <w:rsid w:val="003E6CDC"/>
    <w:rsid w:val="003E7EB6"/>
    <w:rsid w:val="003F04D7"/>
    <w:rsid w:val="003F64A2"/>
    <w:rsid w:val="003F7D49"/>
    <w:rsid w:val="003F7F67"/>
    <w:rsid w:val="00400595"/>
    <w:rsid w:val="004020EC"/>
    <w:rsid w:val="00403F2A"/>
    <w:rsid w:val="004045D4"/>
    <w:rsid w:val="00406D3D"/>
    <w:rsid w:val="00413CCE"/>
    <w:rsid w:val="00414324"/>
    <w:rsid w:val="004259B5"/>
    <w:rsid w:val="004310FF"/>
    <w:rsid w:val="0043192C"/>
    <w:rsid w:val="00442234"/>
    <w:rsid w:val="00444349"/>
    <w:rsid w:val="004544D1"/>
    <w:rsid w:val="00455AA5"/>
    <w:rsid w:val="00457895"/>
    <w:rsid w:val="00460E4F"/>
    <w:rsid w:val="004707EF"/>
    <w:rsid w:val="004772A2"/>
    <w:rsid w:val="00481388"/>
    <w:rsid w:val="0048153A"/>
    <w:rsid w:val="00486C6E"/>
    <w:rsid w:val="0048710E"/>
    <w:rsid w:val="004912B1"/>
    <w:rsid w:val="00491B9B"/>
    <w:rsid w:val="004976DC"/>
    <w:rsid w:val="004A0625"/>
    <w:rsid w:val="004A25E6"/>
    <w:rsid w:val="004A3209"/>
    <w:rsid w:val="004A475D"/>
    <w:rsid w:val="004B00F7"/>
    <w:rsid w:val="004B15BF"/>
    <w:rsid w:val="004C3434"/>
    <w:rsid w:val="004C5ABE"/>
    <w:rsid w:val="004D111C"/>
    <w:rsid w:val="004D1C27"/>
    <w:rsid w:val="004D22CE"/>
    <w:rsid w:val="004D3BF8"/>
    <w:rsid w:val="004D617F"/>
    <w:rsid w:val="004D7E4A"/>
    <w:rsid w:val="004E1D27"/>
    <w:rsid w:val="004E6F06"/>
    <w:rsid w:val="004F1C47"/>
    <w:rsid w:val="004F60F4"/>
    <w:rsid w:val="0050363E"/>
    <w:rsid w:val="005054D9"/>
    <w:rsid w:val="00506D5E"/>
    <w:rsid w:val="005106DB"/>
    <w:rsid w:val="0051172E"/>
    <w:rsid w:val="00512266"/>
    <w:rsid w:val="005128EA"/>
    <w:rsid w:val="005151FA"/>
    <w:rsid w:val="00515B46"/>
    <w:rsid w:val="00516B37"/>
    <w:rsid w:val="0052096C"/>
    <w:rsid w:val="005277A8"/>
    <w:rsid w:val="00530D6D"/>
    <w:rsid w:val="00536222"/>
    <w:rsid w:val="00536868"/>
    <w:rsid w:val="00544A5B"/>
    <w:rsid w:val="00556151"/>
    <w:rsid w:val="0055629C"/>
    <w:rsid w:val="00557E7D"/>
    <w:rsid w:val="0056334A"/>
    <w:rsid w:val="00565C51"/>
    <w:rsid w:val="00567E50"/>
    <w:rsid w:val="005737E7"/>
    <w:rsid w:val="005756F6"/>
    <w:rsid w:val="00576077"/>
    <w:rsid w:val="00582C23"/>
    <w:rsid w:val="00583F9D"/>
    <w:rsid w:val="00585D87"/>
    <w:rsid w:val="005870B5"/>
    <w:rsid w:val="00590E74"/>
    <w:rsid w:val="005A1151"/>
    <w:rsid w:val="005A3DFE"/>
    <w:rsid w:val="005A54E7"/>
    <w:rsid w:val="005A5AE1"/>
    <w:rsid w:val="005A5FEB"/>
    <w:rsid w:val="005B1DCA"/>
    <w:rsid w:val="005C12E1"/>
    <w:rsid w:val="005C2926"/>
    <w:rsid w:val="005C2B45"/>
    <w:rsid w:val="005C605A"/>
    <w:rsid w:val="005D0442"/>
    <w:rsid w:val="005E386A"/>
    <w:rsid w:val="005E44CE"/>
    <w:rsid w:val="005E6B6F"/>
    <w:rsid w:val="005F2763"/>
    <w:rsid w:val="005F3152"/>
    <w:rsid w:val="00600E19"/>
    <w:rsid w:val="00601DD0"/>
    <w:rsid w:val="00603D2E"/>
    <w:rsid w:val="00611486"/>
    <w:rsid w:val="00611FF0"/>
    <w:rsid w:val="006130A6"/>
    <w:rsid w:val="006138C6"/>
    <w:rsid w:val="00613B6F"/>
    <w:rsid w:val="00615B0C"/>
    <w:rsid w:val="00634235"/>
    <w:rsid w:val="006342CF"/>
    <w:rsid w:val="00635F86"/>
    <w:rsid w:val="00636F7D"/>
    <w:rsid w:val="00644E1B"/>
    <w:rsid w:val="006451A8"/>
    <w:rsid w:val="0065399C"/>
    <w:rsid w:val="00656468"/>
    <w:rsid w:val="00656A22"/>
    <w:rsid w:val="00663D7F"/>
    <w:rsid w:val="006671B1"/>
    <w:rsid w:val="00667411"/>
    <w:rsid w:val="00670389"/>
    <w:rsid w:val="006738D2"/>
    <w:rsid w:val="006764EA"/>
    <w:rsid w:val="00684E71"/>
    <w:rsid w:val="006867CA"/>
    <w:rsid w:val="006910BC"/>
    <w:rsid w:val="0069658E"/>
    <w:rsid w:val="0069677C"/>
    <w:rsid w:val="006A72F7"/>
    <w:rsid w:val="006B1C1D"/>
    <w:rsid w:val="006B514B"/>
    <w:rsid w:val="006C05A4"/>
    <w:rsid w:val="006C1B42"/>
    <w:rsid w:val="006C2D26"/>
    <w:rsid w:val="006C39C9"/>
    <w:rsid w:val="006C4EDD"/>
    <w:rsid w:val="006C54A4"/>
    <w:rsid w:val="006C657E"/>
    <w:rsid w:val="006C7299"/>
    <w:rsid w:val="006D0DED"/>
    <w:rsid w:val="006D1CF6"/>
    <w:rsid w:val="006D45B3"/>
    <w:rsid w:val="006D58AB"/>
    <w:rsid w:val="006D76CD"/>
    <w:rsid w:val="006E21ED"/>
    <w:rsid w:val="006E5F30"/>
    <w:rsid w:val="006F0849"/>
    <w:rsid w:val="006F0935"/>
    <w:rsid w:val="006F7A53"/>
    <w:rsid w:val="006F7B44"/>
    <w:rsid w:val="006F7F40"/>
    <w:rsid w:val="007029F0"/>
    <w:rsid w:val="00713DDE"/>
    <w:rsid w:val="00714B18"/>
    <w:rsid w:val="00715101"/>
    <w:rsid w:val="00717E2C"/>
    <w:rsid w:val="007270F1"/>
    <w:rsid w:val="00742DCA"/>
    <w:rsid w:val="0074353D"/>
    <w:rsid w:val="00746A71"/>
    <w:rsid w:val="00746C68"/>
    <w:rsid w:val="0075224B"/>
    <w:rsid w:val="00755A70"/>
    <w:rsid w:val="00756DDC"/>
    <w:rsid w:val="00757DEE"/>
    <w:rsid w:val="00767550"/>
    <w:rsid w:val="00767954"/>
    <w:rsid w:val="007722D7"/>
    <w:rsid w:val="00775F14"/>
    <w:rsid w:val="0078363D"/>
    <w:rsid w:val="00787CE7"/>
    <w:rsid w:val="00794EC0"/>
    <w:rsid w:val="007A0E31"/>
    <w:rsid w:val="007A1792"/>
    <w:rsid w:val="007A442B"/>
    <w:rsid w:val="007A4A62"/>
    <w:rsid w:val="007A57EE"/>
    <w:rsid w:val="007A5A90"/>
    <w:rsid w:val="007A6720"/>
    <w:rsid w:val="007A6D9A"/>
    <w:rsid w:val="007C1467"/>
    <w:rsid w:val="007C38D9"/>
    <w:rsid w:val="007C4B33"/>
    <w:rsid w:val="007C7923"/>
    <w:rsid w:val="007D19A8"/>
    <w:rsid w:val="007D38B8"/>
    <w:rsid w:val="007D559D"/>
    <w:rsid w:val="007D570B"/>
    <w:rsid w:val="007D7253"/>
    <w:rsid w:val="007E2E94"/>
    <w:rsid w:val="007E59EF"/>
    <w:rsid w:val="007E619B"/>
    <w:rsid w:val="007F1C39"/>
    <w:rsid w:val="007F494B"/>
    <w:rsid w:val="00802406"/>
    <w:rsid w:val="00813E30"/>
    <w:rsid w:val="00816E5D"/>
    <w:rsid w:val="008174D9"/>
    <w:rsid w:val="00817A05"/>
    <w:rsid w:val="0082004E"/>
    <w:rsid w:val="00821D91"/>
    <w:rsid w:val="00824E67"/>
    <w:rsid w:val="00831FD9"/>
    <w:rsid w:val="00833F29"/>
    <w:rsid w:val="008415C3"/>
    <w:rsid w:val="00846648"/>
    <w:rsid w:val="00847B2A"/>
    <w:rsid w:val="00850557"/>
    <w:rsid w:val="0085248E"/>
    <w:rsid w:val="00857E92"/>
    <w:rsid w:val="00860863"/>
    <w:rsid w:val="00862B5C"/>
    <w:rsid w:val="00863740"/>
    <w:rsid w:val="0086660D"/>
    <w:rsid w:val="0087026F"/>
    <w:rsid w:val="0087095F"/>
    <w:rsid w:val="0087628E"/>
    <w:rsid w:val="00891B2F"/>
    <w:rsid w:val="0089709C"/>
    <w:rsid w:val="008971EF"/>
    <w:rsid w:val="008A0C48"/>
    <w:rsid w:val="008A3117"/>
    <w:rsid w:val="008A7CD5"/>
    <w:rsid w:val="008B0A0A"/>
    <w:rsid w:val="008B39CF"/>
    <w:rsid w:val="008D1003"/>
    <w:rsid w:val="008D4BC7"/>
    <w:rsid w:val="008D6281"/>
    <w:rsid w:val="008D7F9C"/>
    <w:rsid w:val="008E0F77"/>
    <w:rsid w:val="008E3EAC"/>
    <w:rsid w:val="008E40DA"/>
    <w:rsid w:val="00902B3A"/>
    <w:rsid w:val="00906098"/>
    <w:rsid w:val="00907B0F"/>
    <w:rsid w:val="00910309"/>
    <w:rsid w:val="009124CC"/>
    <w:rsid w:val="00914091"/>
    <w:rsid w:val="0091550F"/>
    <w:rsid w:val="00915F12"/>
    <w:rsid w:val="00920BC8"/>
    <w:rsid w:val="0092149B"/>
    <w:rsid w:val="00922E31"/>
    <w:rsid w:val="00926F14"/>
    <w:rsid w:val="009307AA"/>
    <w:rsid w:val="009307B7"/>
    <w:rsid w:val="00931979"/>
    <w:rsid w:val="009328BB"/>
    <w:rsid w:val="009357B2"/>
    <w:rsid w:val="009374FD"/>
    <w:rsid w:val="00944642"/>
    <w:rsid w:val="00952CED"/>
    <w:rsid w:val="0099240E"/>
    <w:rsid w:val="009A3054"/>
    <w:rsid w:val="009A3EEE"/>
    <w:rsid w:val="009A69E3"/>
    <w:rsid w:val="009A6AB0"/>
    <w:rsid w:val="009B0DB0"/>
    <w:rsid w:val="009B43A8"/>
    <w:rsid w:val="009B7B60"/>
    <w:rsid w:val="009C041B"/>
    <w:rsid w:val="009C17D2"/>
    <w:rsid w:val="009D076A"/>
    <w:rsid w:val="009D1102"/>
    <w:rsid w:val="009D16D4"/>
    <w:rsid w:val="009D334F"/>
    <w:rsid w:val="009D7C90"/>
    <w:rsid w:val="009E09BD"/>
    <w:rsid w:val="009E2454"/>
    <w:rsid w:val="009E34F6"/>
    <w:rsid w:val="009F4228"/>
    <w:rsid w:val="009F5A28"/>
    <w:rsid w:val="00A01752"/>
    <w:rsid w:val="00A01CA0"/>
    <w:rsid w:val="00A06748"/>
    <w:rsid w:val="00A07DB5"/>
    <w:rsid w:val="00A13B66"/>
    <w:rsid w:val="00A13F5D"/>
    <w:rsid w:val="00A21EE9"/>
    <w:rsid w:val="00A2307B"/>
    <w:rsid w:val="00A24001"/>
    <w:rsid w:val="00A25111"/>
    <w:rsid w:val="00A25261"/>
    <w:rsid w:val="00A330A7"/>
    <w:rsid w:val="00A34068"/>
    <w:rsid w:val="00A35C56"/>
    <w:rsid w:val="00A362B7"/>
    <w:rsid w:val="00A40002"/>
    <w:rsid w:val="00A40B36"/>
    <w:rsid w:val="00A450C0"/>
    <w:rsid w:val="00A458BD"/>
    <w:rsid w:val="00A53E80"/>
    <w:rsid w:val="00A609FC"/>
    <w:rsid w:val="00A61242"/>
    <w:rsid w:val="00A62C75"/>
    <w:rsid w:val="00A66A49"/>
    <w:rsid w:val="00A67017"/>
    <w:rsid w:val="00A708FA"/>
    <w:rsid w:val="00A724A4"/>
    <w:rsid w:val="00A7251E"/>
    <w:rsid w:val="00A73171"/>
    <w:rsid w:val="00A74A58"/>
    <w:rsid w:val="00A7512D"/>
    <w:rsid w:val="00A8050B"/>
    <w:rsid w:val="00A91609"/>
    <w:rsid w:val="00A9293F"/>
    <w:rsid w:val="00A961ED"/>
    <w:rsid w:val="00A96486"/>
    <w:rsid w:val="00AA00B3"/>
    <w:rsid w:val="00AA6974"/>
    <w:rsid w:val="00AA6A42"/>
    <w:rsid w:val="00AB72F0"/>
    <w:rsid w:val="00AC0DE2"/>
    <w:rsid w:val="00AC2AFA"/>
    <w:rsid w:val="00AC46E5"/>
    <w:rsid w:val="00AC4EC4"/>
    <w:rsid w:val="00AC76AF"/>
    <w:rsid w:val="00AD0663"/>
    <w:rsid w:val="00AD2CAE"/>
    <w:rsid w:val="00AD74BD"/>
    <w:rsid w:val="00AE13FE"/>
    <w:rsid w:val="00AE2EE0"/>
    <w:rsid w:val="00AF1CD6"/>
    <w:rsid w:val="00AF3420"/>
    <w:rsid w:val="00B00362"/>
    <w:rsid w:val="00B01A28"/>
    <w:rsid w:val="00B06A3F"/>
    <w:rsid w:val="00B1040D"/>
    <w:rsid w:val="00B11BC6"/>
    <w:rsid w:val="00B123CB"/>
    <w:rsid w:val="00B124F1"/>
    <w:rsid w:val="00B13027"/>
    <w:rsid w:val="00B132B5"/>
    <w:rsid w:val="00B24773"/>
    <w:rsid w:val="00B30EC5"/>
    <w:rsid w:val="00B31022"/>
    <w:rsid w:val="00B33208"/>
    <w:rsid w:val="00B44DA7"/>
    <w:rsid w:val="00B46EC9"/>
    <w:rsid w:val="00B550D6"/>
    <w:rsid w:val="00B57976"/>
    <w:rsid w:val="00B62CA9"/>
    <w:rsid w:val="00B63BC3"/>
    <w:rsid w:val="00B672C5"/>
    <w:rsid w:val="00B7063C"/>
    <w:rsid w:val="00B72FCE"/>
    <w:rsid w:val="00B741CB"/>
    <w:rsid w:val="00B77FF6"/>
    <w:rsid w:val="00B824DE"/>
    <w:rsid w:val="00B82A45"/>
    <w:rsid w:val="00BA53BA"/>
    <w:rsid w:val="00BA56DB"/>
    <w:rsid w:val="00BB4568"/>
    <w:rsid w:val="00BB79E6"/>
    <w:rsid w:val="00BC2563"/>
    <w:rsid w:val="00BC276B"/>
    <w:rsid w:val="00BC2A6D"/>
    <w:rsid w:val="00BC4C94"/>
    <w:rsid w:val="00BC5D78"/>
    <w:rsid w:val="00BD3897"/>
    <w:rsid w:val="00BD52EC"/>
    <w:rsid w:val="00BE0D3B"/>
    <w:rsid w:val="00BE4924"/>
    <w:rsid w:val="00BE6246"/>
    <w:rsid w:val="00C00098"/>
    <w:rsid w:val="00C116AE"/>
    <w:rsid w:val="00C13281"/>
    <w:rsid w:val="00C20D28"/>
    <w:rsid w:val="00C25181"/>
    <w:rsid w:val="00C32DE1"/>
    <w:rsid w:val="00C34FFC"/>
    <w:rsid w:val="00C35503"/>
    <w:rsid w:val="00C36279"/>
    <w:rsid w:val="00C50B28"/>
    <w:rsid w:val="00C52405"/>
    <w:rsid w:val="00C5753E"/>
    <w:rsid w:val="00C579C9"/>
    <w:rsid w:val="00C70B7A"/>
    <w:rsid w:val="00C724F3"/>
    <w:rsid w:val="00C734FE"/>
    <w:rsid w:val="00C77928"/>
    <w:rsid w:val="00C86C30"/>
    <w:rsid w:val="00C87571"/>
    <w:rsid w:val="00C90E1F"/>
    <w:rsid w:val="00C920C9"/>
    <w:rsid w:val="00C93E2D"/>
    <w:rsid w:val="00C97878"/>
    <w:rsid w:val="00CA3907"/>
    <w:rsid w:val="00CA40BE"/>
    <w:rsid w:val="00CA68F5"/>
    <w:rsid w:val="00CB0931"/>
    <w:rsid w:val="00CB2BD7"/>
    <w:rsid w:val="00CB49DB"/>
    <w:rsid w:val="00CB6840"/>
    <w:rsid w:val="00CB750A"/>
    <w:rsid w:val="00CC1305"/>
    <w:rsid w:val="00CC2F0C"/>
    <w:rsid w:val="00CD53E9"/>
    <w:rsid w:val="00CE27CA"/>
    <w:rsid w:val="00CE2F31"/>
    <w:rsid w:val="00CF2EBE"/>
    <w:rsid w:val="00CF59FC"/>
    <w:rsid w:val="00D002FB"/>
    <w:rsid w:val="00D01727"/>
    <w:rsid w:val="00D03E6B"/>
    <w:rsid w:val="00D079B2"/>
    <w:rsid w:val="00D11165"/>
    <w:rsid w:val="00D1522A"/>
    <w:rsid w:val="00D15A92"/>
    <w:rsid w:val="00D177CC"/>
    <w:rsid w:val="00D17B53"/>
    <w:rsid w:val="00D223C3"/>
    <w:rsid w:val="00D24849"/>
    <w:rsid w:val="00D300FC"/>
    <w:rsid w:val="00D35528"/>
    <w:rsid w:val="00D361E8"/>
    <w:rsid w:val="00D408A6"/>
    <w:rsid w:val="00D40F5D"/>
    <w:rsid w:val="00D43F26"/>
    <w:rsid w:val="00D443AB"/>
    <w:rsid w:val="00D504C8"/>
    <w:rsid w:val="00D5186B"/>
    <w:rsid w:val="00D520A3"/>
    <w:rsid w:val="00D562BC"/>
    <w:rsid w:val="00D5695B"/>
    <w:rsid w:val="00D60846"/>
    <w:rsid w:val="00D60D6B"/>
    <w:rsid w:val="00D63DA7"/>
    <w:rsid w:val="00D64C03"/>
    <w:rsid w:val="00D67CCB"/>
    <w:rsid w:val="00D706AB"/>
    <w:rsid w:val="00D71C4D"/>
    <w:rsid w:val="00D80ADD"/>
    <w:rsid w:val="00D85D16"/>
    <w:rsid w:val="00D9140A"/>
    <w:rsid w:val="00D93D31"/>
    <w:rsid w:val="00DA027E"/>
    <w:rsid w:val="00DA1ECB"/>
    <w:rsid w:val="00DA3FE4"/>
    <w:rsid w:val="00DA5E45"/>
    <w:rsid w:val="00DB1EAB"/>
    <w:rsid w:val="00DB388C"/>
    <w:rsid w:val="00DC0D14"/>
    <w:rsid w:val="00DC57CB"/>
    <w:rsid w:val="00DC661F"/>
    <w:rsid w:val="00DC72D8"/>
    <w:rsid w:val="00DC75A8"/>
    <w:rsid w:val="00DD1A99"/>
    <w:rsid w:val="00DD3519"/>
    <w:rsid w:val="00DE4369"/>
    <w:rsid w:val="00DF04D5"/>
    <w:rsid w:val="00DF107C"/>
    <w:rsid w:val="00DF1CB2"/>
    <w:rsid w:val="00DF279E"/>
    <w:rsid w:val="00DF3F76"/>
    <w:rsid w:val="00DF555A"/>
    <w:rsid w:val="00DF5D36"/>
    <w:rsid w:val="00DF769E"/>
    <w:rsid w:val="00E0290E"/>
    <w:rsid w:val="00E04F59"/>
    <w:rsid w:val="00E06391"/>
    <w:rsid w:val="00E1107E"/>
    <w:rsid w:val="00E12E81"/>
    <w:rsid w:val="00E131DE"/>
    <w:rsid w:val="00E14F5D"/>
    <w:rsid w:val="00E17E9F"/>
    <w:rsid w:val="00E2051C"/>
    <w:rsid w:val="00E23232"/>
    <w:rsid w:val="00E26ED2"/>
    <w:rsid w:val="00E27DD2"/>
    <w:rsid w:val="00E326B7"/>
    <w:rsid w:val="00E35BB0"/>
    <w:rsid w:val="00E41A39"/>
    <w:rsid w:val="00E44392"/>
    <w:rsid w:val="00E44F32"/>
    <w:rsid w:val="00E46CC6"/>
    <w:rsid w:val="00E50209"/>
    <w:rsid w:val="00E5214E"/>
    <w:rsid w:val="00E5476D"/>
    <w:rsid w:val="00E67BA9"/>
    <w:rsid w:val="00E7148A"/>
    <w:rsid w:val="00E73987"/>
    <w:rsid w:val="00E76E75"/>
    <w:rsid w:val="00E778F0"/>
    <w:rsid w:val="00E83966"/>
    <w:rsid w:val="00E85057"/>
    <w:rsid w:val="00E8516A"/>
    <w:rsid w:val="00E85DE0"/>
    <w:rsid w:val="00E90714"/>
    <w:rsid w:val="00E90E40"/>
    <w:rsid w:val="00E91403"/>
    <w:rsid w:val="00E91B02"/>
    <w:rsid w:val="00E91BE3"/>
    <w:rsid w:val="00EA02E9"/>
    <w:rsid w:val="00EA7248"/>
    <w:rsid w:val="00EB7F3A"/>
    <w:rsid w:val="00EC2312"/>
    <w:rsid w:val="00EC328C"/>
    <w:rsid w:val="00EC5AC7"/>
    <w:rsid w:val="00EC77C8"/>
    <w:rsid w:val="00ED3779"/>
    <w:rsid w:val="00ED5AF0"/>
    <w:rsid w:val="00ED6C90"/>
    <w:rsid w:val="00EE3416"/>
    <w:rsid w:val="00EE5CEB"/>
    <w:rsid w:val="00EE6F5F"/>
    <w:rsid w:val="00EE7DE9"/>
    <w:rsid w:val="00EF0CC8"/>
    <w:rsid w:val="00EF2730"/>
    <w:rsid w:val="00EF27CA"/>
    <w:rsid w:val="00EF32AE"/>
    <w:rsid w:val="00EF5D92"/>
    <w:rsid w:val="00EF762B"/>
    <w:rsid w:val="00F01EEF"/>
    <w:rsid w:val="00F02238"/>
    <w:rsid w:val="00F0452E"/>
    <w:rsid w:val="00F04FBF"/>
    <w:rsid w:val="00F072B7"/>
    <w:rsid w:val="00F0780E"/>
    <w:rsid w:val="00F124AE"/>
    <w:rsid w:val="00F12A42"/>
    <w:rsid w:val="00F149A1"/>
    <w:rsid w:val="00F236A4"/>
    <w:rsid w:val="00F2436E"/>
    <w:rsid w:val="00F2785B"/>
    <w:rsid w:val="00F27D66"/>
    <w:rsid w:val="00F34E22"/>
    <w:rsid w:val="00F35405"/>
    <w:rsid w:val="00F35A79"/>
    <w:rsid w:val="00F36EBA"/>
    <w:rsid w:val="00F419C2"/>
    <w:rsid w:val="00F42B76"/>
    <w:rsid w:val="00F44419"/>
    <w:rsid w:val="00F535EE"/>
    <w:rsid w:val="00F57B29"/>
    <w:rsid w:val="00F62A2E"/>
    <w:rsid w:val="00F65C7F"/>
    <w:rsid w:val="00F66C84"/>
    <w:rsid w:val="00F722BD"/>
    <w:rsid w:val="00F82B47"/>
    <w:rsid w:val="00F90516"/>
    <w:rsid w:val="00F9073F"/>
    <w:rsid w:val="00FA0702"/>
    <w:rsid w:val="00FA6C22"/>
    <w:rsid w:val="00FB1D3B"/>
    <w:rsid w:val="00FB2F53"/>
    <w:rsid w:val="00FB3741"/>
    <w:rsid w:val="00FC1FDF"/>
    <w:rsid w:val="00FC3468"/>
    <w:rsid w:val="00FC56B0"/>
    <w:rsid w:val="00FC6D5E"/>
    <w:rsid w:val="00FC7631"/>
    <w:rsid w:val="00FD031D"/>
    <w:rsid w:val="00FD69EB"/>
    <w:rsid w:val="00FE3526"/>
    <w:rsid w:val="00FE3977"/>
    <w:rsid w:val="00FE4F88"/>
    <w:rsid w:val="00FE5F08"/>
    <w:rsid w:val="00FE7011"/>
    <w:rsid w:val="00FF4205"/>
    <w:rsid w:val="00FF52CB"/>
    <w:rsid w:val="00FF5408"/>
    <w:rsid w:val="00F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AEE068E1-1B4A-4A7E-85C8-E24A35912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09"/>
    <w:rPr>
      <w:sz w:val="22"/>
    </w:rPr>
  </w:style>
  <w:style w:type="paragraph" w:styleId="Heading1">
    <w:name w:val="heading 1"/>
    <w:basedOn w:val="Normal"/>
    <w:next w:val="Normal"/>
    <w:link w:val="Heading1Char"/>
    <w:uiPriority w:val="99"/>
    <w:qFormat/>
    <w:rsid w:val="00176FFE"/>
    <w:pPr>
      <w:keepNext/>
      <w:outlineLvl w:val="0"/>
    </w:pPr>
    <w:rPr>
      <w:b/>
      <w:i/>
      <w:sz w:val="24"/>
    </w:rPr>
  </w:style>
  <w:style w:type="paragraph" w:styleId="Heading2">
    <w:name w:val="heading 2"/>
    <w:basedOn w:val="Normal"/>
    <w:next w:val="Normal"/>
    <w:link w:val="Heading2Char"/>
    <w:uiPriority w:val="99"/>
    <w:qFormat/>
    <w:rsid w:val="00176FFE"/>
    <w:pPr>
      <w:keepNext/>
      <w:jc w:val="center"/>
      <w:outlineLvl w:val="1"/>
    </w:pPr>
    <w:rPr>
      <w:b/>
      <w:sz w:val="24"/>
    </w:rPr>
  </w:style>
  <w:style w:type="paragraph" w:styleId="Heading3">
    <w:name w:val="heading 3"/>
    <w:basedOn w:val="Normal"/>
    <w:next w:val="Normal"/>
    <w:link w:val="Heading3Char"/>
    <w:uiPriority w:val="99"/>
    <w:qFormat/>
    <w:rsid w:val="00176FFE"/>
    <w:pPr>
      <w:keepNext/>
      <w:outlineLvl w:val="2"/>
    </w:pPr>
    <w:rPr>
      <w:b/>
      <w:sz w:val="24"/>
    </w:rPr>
  </w:style>
  <w:style w:type="paragraph" w:styleId="Heading4">
    <w:name w:val="heading 4"/>
    <w:basedOn w:val="Normal"/>
    <w:next w:val="Normal"/>
    <w:link w:val="Heading4Char"/>
    <w:uiPriority w:val="99"/>
    <w:qFormat/>
    <w:rsid w:val="00176FFE"/>
    <w:pPr>
      <w:keepNext/>
      <w:outlineLvl w:val="3"/>
    </w:pPr>
    <w:rPr>
      <w:i/>
      <w:sz w:val="24"/>
    </w:rPr>
  </w:style>
  <w:style w:type="paragraph" w:styleId="Heading5">
    <w:name w:val="heading 5"/>
    <w:basedOn w:val="Normal"/>
    <w:next w:val="Normal"/>
    <w:link w:val="Heading5Char"/>
    <w:uiPriority w:val="99"/>
    <w:qFormat/>
    <w:rsid w:val="00176FFE"/>
    <w:pPr>
      <w:keepNext/>
      <w:outlineLvl w:val="4"/>
    </w:pPr>
    <w:rPr>
      <w:b/>
      <w:sz w:val="24"/>
      <w:u w:val="single"/>
    </w:rPr>
  </w:style>
  <w:style w:type="paragraph" w:styleId="Heading6">
    <w:name w:val="heading 6"/>
    <w:basedOn w:val="Normal"/>
    <w:next w:val="Normal"/>
    <w:link w:val="Heading6Char"/>
    <w:uiPriority w:val="99"/>
    <w:qFormat/>
    <w:rsid w:val="00176FFE"/>
    <w:pPr>
      <w:keepNext/>
      <w:outlineLvl w:val="5"/>
    </w:pPr>
    <w:rPr>
      <w:b/>
      <w:i/>
      <w:sz w:val="28"/>
    </w:rPr>
  </w:style>
  <w:style w:type="paragraph" w:styleId="Heading7">
    <w:name w:val="heading 7"/>
    <w:basedOn w:val="Normal"/>
    <w:next w:val="Normal"/>
    <w:link w:val="Heading7Char"/>
    <w:uiPriority w:val="99"/>
    <w:qFormat/>
    <w:rsid w:val="00176FFE"/>
    <w:pPr>
      <w:keepNext/>
      <w:jc w:val="center"/>
      <w:outlineLvl w:val="6"/>
    </w:pPr>
    <w:rPr>
      <w:b/>
    </w:rPr>
  </w:style>
  <w:style w:type="paragraph" w:styleId="Heading8">
    <w:name w:val="heading 8"/>
    <w:basedOn w:val="Normal"/>
    <w:next w:val="Normal"/>
    <w:link w:val="Heading8Char"/>
    <w:uiPriority w:val="99"/>
    <w:qFormat/>
    <w:rsid w:val="00176FFE"/>
    <w:pPr>
      <w:keepNext/>
      <w:outlineLvl w:val="7"/>
    </w:pPr>
    <w:rPr>
      <w:b/>
    </w:rPr>
  </w:style>
  <w:style w:type="paragraph" w:styleId="Heading9">
    <w:name w:val="heading 9"/>
    <w:basedOn w:val="Normal"/>
    <w:next w:val="Normal"/>
    <w:link w:val="Heading9Char"/>
    <w:uiPriority w:val="99"/>
    <w:qFormat/>
    <w:rsid w:val="00176FFE"/>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85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01285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12853"/>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12853"/>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012853"/>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12853"/>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012853"/>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012853"/>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012853"/>
    <w:rPr>
      <w:rFonts w:ascii="Cambria" w:eastAsia="Times New Roman" w:hAnsi="Cambria" w:cs="Times New Roman"/>
    </w:rPr>
  </w:style>
  <w:style w:type="paragraph" w:styleId="Header">
    <w:name w:val="header"/>
    <w:basedOn w:val="Normal"/>
    <w:link w:val="HeaderChar"/>
    <w:uiPriority w:val="99"/>
    <w:rsid w:val="00176FFE"/>
    <w:pPr>
      <w:tabs>
        <w:tab w:val="center" w:pos="4320"/>
        <w:tab w:val="right" w:pos="8640"/>
      </w:tabs>
    </w:pPr>
  </w:style>
  <w:style w:type="character" w:customStyle="1" w:styleId="HeaderChar">
    <w:name w:val="Header Char"/>
    <w:basedOn w:val="DefaultParagraphFont"/>
    <w:link w:val="Header"/>
    <w:uiPriority w:val="99"/>
    <w:semiHidden/>
    <w:rsid w:val="00012853"/>
    <w:rPr>
      <w:szCs w:val="20"/>
    </w:rPr>
  </w:style>
  <w:style w:type="paragraph" w:styleId="Footer">
    <w:name w:val="footer"/>
    <w:basedOn w:val="Normal"/>
    <w:link w:val="FooterChar"/>
    <w:uiPriority w:val="99"/>
    <w:rsid w:val="00176FFE"/>
    <w:pPr>
      <w:tabs>
        <w:tab w:val="center" w:pos="4320"/>
        <w:tab w:val="right" w:pos="8640"/>
      </w:tabs>
    </w:pPr>
  </w:style>
  <w:style w:type="character" w:customStyle="1" w:styleId="FooterChar">
    <w:name w:val="Footer Char"/>
    <w:basedOn w:val="DefaultParagraphFont"/>
    <w:link w:val="Footer"/>
    <w:uiPriority w:val="99"/>
    <w:semiHidden/>
    <w:rsid w:val="00012853"/>
    <w:rPr>
      <w:szCs w:val="20"/>
    </w:rPr>
  </w:style>
  <w:style w:type="paragraph" w:styleId="BodyText3">
    <w:name w:val="Body Text 3"/>
    <w:basedOn w:val="Normal"/>
    <w:link w:val="BodyText3Char"/>
    <w:uiPriority w:val="99"/>
    <w:rsid w:val="00176FFE"/>
    <w:pPr>
      <w:jc w:val="both"/>
    </w:pPr>
    <w:rPr>
      <w:b/>
      <w:sz w:val="32"/>
    </w:rPr>
  </w:style>
  <w:style w:type="character" w:customStyle="1" w:styleId="BodyText3Char">
    <w:name w:val="Body Text 3 Char"/>
    <w:basedOn w:val="DefaultParagraphFont"/>
    <w:link w:val="BodyText3"/>
    <w:uiPriority w:val="99"/>
    <w:semiHidden/>
    <w:rsid w:val="00012853"/>
    <w:rPr>
      <w:sz w:val="16"/>
      <w:szCs w:val="16"/>
    </w:rPr>
  </w:style>
  <w:style w:type="paragraph" w:styleId="BodyText">
    <w:name w:val="Body Text"/>
    <w:basedOn w:val="Normal"/>
    <w:link w:val="BodyTextChar"/>
    <w:uiPriority w:val="99"/>
    <w:rsid w:val="00176FFE"/>
    <w:pPr>
      <w:jc w:val="both"/>
    </w:pPr>
  </w:style>
  <w:style w:type="character" w:customStyle="1" w:styleId="BodyTextChar">
    <w:name w:val="Body Text Char"/>
    <w:basedOn w:val="DefaultParagraphFont"/>
    <w:link w:val="BodyText"/>
    <w:uiPriority w:val="99"/>
    <w:semiHidden/>
    <w:rsid w:val="00012853"/>
    <w:rPr>
      <w:szCs w:val="20"/>
    </w:rPr>
  </w:style>
  <w:style w:type="paragraph" w:styleId="BodyTextIndent">
    <w:name w:val="Body Text Indent"/>
    <w:basedOn w:val="Normal"/>
    <w:link w:val="BodyTextIndentChar"/>
    <w:uiPriority w:val="99"/>
    <w:rsid w:val="00176FFE"/>
    <w:pPr>
      <w:ind w:left="720" w:hanging="720"/>
    </w:pPr>
    <w:rPr>
      <w:sz w:val="24"/>
    </w:rPr>
  </w:style>
  <w:style w:type="character" w:customStyle="1" w:styleId="BodyTextIndentChar">
    <w:name w:val="Body Text Indent Char"/>
    <w:basedOn w:val="DefaultParagraphFont"/>
    <w:link w:val="BodyTextIndent"/>
    <w:uiPriority w:val="99"/>
    <w:semiHidden/>
    <w:rsid w:val="00012853"/>
    <w:rPr>
      <w:szCs w:val="20"/>
    </w:rPr>
  </w:style>
  <w:style w:type="paragraph" w:styleId="BodyTextIndent2">
    <w:name w:val="Body Text Indent 2"/>
    <w:basedOn w:val="Normal"/>
    <w:link w:val="BodyTextIndent2Char"/>
    <w:uiPriority w:val="99"/>
    <w:rsid w:val="00176FFE"/>
    <w:pPr>
      <w:ind w:left="60"/>
    </w:pPr>
    <w:rPr>
      <w:sz w:val="24"/>
    </w:rPr>
  </w:style>
  <w:style w:type="character" w:customStyle="1" w:styleId="BodyTextIndent2Char">
    <w:name w:val="Body Text Indent 2 Char"/>
    <w:basedOn w:val="DefaultParagraphFont"/>
    <w:link w:val="BodyTextIndent2"/>
    <w:uiPriority w:val="99"/>
    <w:semiHidden/>
    <w:rsid w:val="00012853"/>
    <w:rPr>
      <w:szCs w:val="20"/>
    </w:rPr>
  </w:style>
  <w:style w:type="paragraph" w:styleId="Title">
    <w:name w:val="Title"/>
    <w:basedOn w:val="Normal"/>
    <w:link w:val="TitleChar"/>
    <w:uiPriority w:val="99"/>
    <w:qFormat/>
    <w:rsid w:val="00176FFE"/>
    <w:pPr>
      <w:jc w:val="center"/>
    </w:pPr>
    <w:rPr>
      <w:rFonts w:ascii="Goudy Old Style" w:hAnsi="Goudy Old Style"/>
      <w:b/>
    </w:rPr>
  </w:style>
  <w:style w:type="character" w:customStyle="1" w:styleId="TitleChar">
    <w:name w:val="Title Char"/>
    <w:basedOn w:val="DefaultParagraphFont"/>
    <w:link w:val="Title"/>
    <w:uiPriority w:val="10"/>
    <w:rsid w:val="00012853"/>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176FFE"/>
    <w:rPr>
      <w:sz w:val="24"/>
    </w:rPr>
  </w:style>
  <w:style w:type="character" w:customStyle="1" w:styleId="SubtitleChar">
    <w:name w:val="Subtitle Char"/>
    <w:basedOn w:val="DefaultParagraphFont"/>
    <w:link w:val="Subtitle"/>
    <w:uiPriority w:val="11"/>
    <w:rsid w:val="00012853"/>
    <w:rPr>
      <w:rFonts w:ascii="Cambria" w:eastAsia="Times New Roman" w:hAnsi="Cambria" w:cs="Times New Roman"/>
      <w:sz w:val="24"/>
      <w:szCs w:val="24"/>
    </w:rPr>
  </w:style>
  <w:style w:type="paragraph" w:styleId="Caption">
    <w:name w:val="caption"/>
    <w:basedOn w:val="Normal"/>
    <w:next w:val="Normal"/>
    <w:uiPriority w:val="99"/>
    <w:qFormat/>
    <w:rsid w:val="00176FFE"/>
    <w:rPr>
      <w:b/>
    </w:rPr>
  </w:style>
  <w:style w:type="paragraph" w:styleId="BodyTextIndent3">
    <w:name w:val="Body Text Indent 3"/>
    <w:basedOn w:val="Normal"/>
    <w:link w:val="BodyTextIndent3Char"/>
    <w:uiPriority w:val="99"/>
    <w:rsid w:val="00176FFE"/>
    <w:pPr>
      <w:ind w:firstLine="34"/>
      <w:jc w:val="both"/>
    </w:pPr>
  </w:style>
  <w:style w:type="character" w:customStyle="1" w:styleId="BodyTextIndent3Char">
    <w:name w:val="Body Text Indent 3 Char"/>
    <w:basedOn w:val="DefaultParagraphFont"/>
    <w:link w:val="BodyTextIndent3"/>
    <w:uiPriority w:val="99"/>
    <w:semiHidden/>
    <w:rsid w:val="00012853"/>
    <w:rPr>
      <w:sz w:val="16"/>
      <w:szCs w:val="16"/>
    </w:rPr>
  </w:style>
  <w:style w:type="character" w:styleId="PageNumber">
    <w:name w:val="page number"/>
    <w:basedOn w:val="DefaultParagraphFont"/>
    <w:uiPriority w:val="99"/>
    <w:rsid w:val="00176FFE"/>
    <w:rPr>
      <w:rFonts w:cs="Times New Roman"/>
    </w:rPr>
  </w:style>
  <w:style w:type="paragraph" w:styleId="BodyText2">
    <w:name w:val="Body Text 2"/>
    <w:basedOn w:val="Normal"/>
    <w:link w:val="BodyText2Char"/>
    <w:uiPriority w:val="99"/>
    <w:rsid w:val="00176FFE"/>
    <w:rPr>
      <w:rFonts w:ascii="Helvetica" w:hAnsi="Helvetica"/>
      <w:b/>
    </w:rPr>
  </w:style>
  <w:style w:type="character" w:customStyle="1" w:styleId="BodyText2Char">
    <w:name w:val="Body Text 2 Char"/>
    <w:basedOn w:val="DefaultParagraphFont"/>
    <w:link w:val="BodyText2"/>
    <w:uiPriority w:val="99"/>
    <w:semiHidden/>
    <w:rsid w:val="00012853"/>
    <w:rPr>
      <w:szCs w:val="20"/>
    </w:rPr>
  </w:style>
  <w:style w:type="paragraph" w:styleId="NormalWeb">
    <w:name w:val="Normal (Web)"/>
    <w:basedOn w:val="Normal"/>
    <w:uiPriority w:val="99"/>
    <w:rsid w:val="00D17B53"/>
    <w:pPr>
      <w:spacing w:before="100" w:after="100"/>
    </w:pPr>
    <w:rPr>
      <w:sz w:val="24"/>
      <w:lang w:val="en-US" w:eastAsia="en-US"/>
    </w:rPr>
  </w:style>
  <w:style w:type="table" w:styleId="TableGrid">
    <w:name w:val="Table Grid"/>
    <w:basedOn w:val="TableNormal"/>
    <w:uiPriority w:val="99"/>
    <w:rsid w:val="002B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56A22"/>
    <w:rPr>
      <w:rFonts w:cs="Times New Roman"/>
      <w:color w:val="0000FF"/>
      <w:u w:val="single"/>
    </w:rPr>
  </w:style>
  <w:style w:type="paragraph" w:styleId="BalloonText">
    <w:name w:val="Balloon Text"/>
    <w:basedOn w:val="Normal"/>
    <w:link w:val="BalloonTextChar"/>
    <w:uiPriority w:val="99"/>
    <w:semiHidden/>
    <w:rsid w:val="009D076A"/>
    <w:rPr>
      <w:rFonts w:ascii="Tahoma" w:hAnsi="Tahoma" w:cs="Tahoma"/>
      <w:sz w:val="16"/>
      <w:szCs w:val="16"/>
    </w:rPr>
  </w:style>
  <w:style w:type="character" w:customStyle="1" w:styleId="BalloonTextChar">
    <w:name w:val="Balloon Text Char"/>
    <w:basedOn w:val="DefaultParagraphFont"/>
    <w:link w:val="BalloonText"/>
    <w:uiPriority w:val="99"/>
    <w:semiHidden/>
    <w:rsid w:val="00012853"/>
    <w:rPr>
      <w:sz w:val="0"/>
      <w:szCs w:val="0"/>
    </w:rPr>
  </w:style>
  <w:style w:type="character" w:styleId="FollowedHyperlink">
    <w:name w:val="FollowedHyperlink"/>
    <w:basedOn w:val="DefaultParagraphFont"/>
    <w:uiPriority w:val="99"/>
    <w:rsid w:val="00C36279"/>
    <w:rPr>
      <w:rFonts w:cs="Times New Roman"/>
      <w:color w:val="800080"/>
      <w:u w:val="single"/>
    </w:rPr>
  </w:style>
  <w:style w:type="paragraph" w:customStyle="1" w:styleId="Default">
    <w:name w:val="Default"/>
    <w:rsid w:val="00EE6F5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CB49DB"/>
    <w:pPr>
      <w:spacing w:after="120" w:line="276" w:lineRule="auto"/>
      <w:ind w:left="720"/>
      <w:contextualSpacing/>
    </w:pPr>
    <w:rPr>
      <w:rFonts w:ascii="Arial" w:eastAsia="Calibri"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32285">
      <w:bodyDiv w:val="1"/>
      <w:marLeft w:val="0"/>
      <w:marRight w:val="0"/>
      <w:marTop w:val="0"/>
      <w:marBottom w:val="0"/>
      <w:divBdr>
        <w:top w:val="none" w:sz="0" w:space="0" w:color="auto"/>
        <w:left w:val="none" w:sz="0" w:space="0" w:color="auto"/>
        <w:bottom w:val="none" w:sz="0" w:space="0" w:color="auto"/>
        <w:right w:val="none" w:sz="0" w:space="0" w:color="auto"/>
      </w:divBdr>
    </w:div>
    <w:div w:id="127169611">
      <w:bodyDiv w:val="1"/>
      <w:marLeft w:val="0"/>
      <w:marRight w:val="0"/>
      <w:marTop w:val="0"/>
      <w:marBottom w:val="0"/>
      <w:divBdr>
        <w:top w:val="none" w:sz="0" w:space="0" w:color="auto"/>
        <w:left w:val="none" w:sz="0" w:space="0" w:color="auto"/>
        <w:bottom w:val="none" w:sz="0" w:space="0" w:color="auto"/>
        <w:right w:val="none" w:sz="0" w:space="0" w:color="auto"/>
      </w:divBdr>
    </w:div>
    <w:div w:id="270598848">
      <w:bodyDiv w:val="1"/>
      <w:marLeft w:val="0"/>
      <w:marRight w:val="0"/>
      <w:marTop w:val="0"/>
      <w:marBottom w:val="0"/>
      <w:divBdr>
        <w:top w:val="none" w:sz="0" w:space="0" w:color="auto"/>
        <w:left w:val="none" w:sz="0" w:space="0" w:color="auto"/>
        <w:bottom w:val="none" w:sz="0" w:space="0" w:color="auto"/>
        <w:right w:val="none" w:sz="0" w:space="0" w:color="auto"/>
      </w:divBdr>
    </w:div>
    <w:div w:id="353774153">
      <w:bodyDiv w:val="1"/>
      <w:marLeft w:val="0"/>
      <w:marRight w:val="0"/>
      <w:marTop w:val="0"/>
      <w:marBottom w:val="0"/>
      <w:divBdr>
        <w:top w:val="none" w:sz="0" w:space="0" w:color="auto"/>
        <w:left w:val="none" w:sz="0" w:space="0" w:color="auto"/>
        <w:bottom w:val="none" w:sz="0" w:space="0" w:color="auto"/>
        <w:right w:val="none" w:sz="0" w:space="0" w:color="auto"/>
      </w:divBdr>
    </w:div>
    <w:div w:id="724111060">
      <w:bodyDiv w:val="1"/>
      <w:marLeft w:val="0"/>
      <w:marRight w:val="0"/>
      <w:marTop w:val="0"/>
      <w:marBottom w:val="0"/>
      <w:divBdr>
        <w:top w:val="none" w:sz="0" w:space="0" w:color="auto"/>
        <w:left w:val="none" w:sz="0" w:space="0" w:color="auto"/>
        <w:bottom w:val="none" w:sz="0" w:space="0" w:color="auto"/>
        <w:right w:val="none" w:sz="0" w:space="0" w:color="auto"/>
      </w:divBdr>
    </w:div>
    <w:div w:id="741483500">
      <w:bodyDiv w:val="1"/>
      <w:marLeft w:val="0"/>
      <w:marRight w:val="0"/>
      <w:marTop w:val="0"/>
      <w:marBottom w:val="0"/>
      <w:divBdr>
        <w:top w:val="none" w:sz="0" w:space="0" w:color="auto"/>
        <w:left w:val="none" w:sz="0" w:space="0" w:color="auto"/>
        <w:bottom w:val="none" w:sz="0" w:space="0" w:color="auto"/>
        <w:right w:val="none" w:sz="0" w:space="0" w:color="auto"/>
      </w:divBdr>
    </w:div>
    <w:div w:id="772437352">
      <w:marLeft w:val="0"/>
      <w:marRight w:val="0"/>
      <w:marTop w:val="0"/>
      <w:marBottom w:val="0"/>
      <w:divBdr>
        <w:top w:val="none" w:sz="0" w:space="0" w:color="auto"/>
        <w:left w:val="none" w:sz="0" w:space="0" w:color="auto"/>
        <w:bottom w:val="none" w:sz="0" w:space="0" w:color="auto"/>
        <w:right w:val="none" w:sz="0" w:space="0" w:color="auto"/>
      </w:divBdr>
    </w:div>
    <w:div w:id="772437353">
      <w:marLeft w:val="0"/>
      <w:marRight w:val="0"/>
      <w:marTop w:val="0"/>
      <w:marBottom w:val="0"/>
      <w:divBdr>
        <w:top w:val="none" w:sz="0" w:space="0" w:color="auto"/>
        <w:left w:val="none" w:sz="0" w:space="0" w:color="auto"/>
        <w:bottom w:val="none" w:sz="0" w:space="0" w:color="auto"/>
        <w:right w:val="none" w:sz="0" w:space="0" w:color="auto"/>
      </w:divBdr>
    </w:div>
    <w:div w:id="772437354">
      <w:marLeft w:val="0"/>
      <w:marRight w:val="0"/>
      <w:marTop w:val="0"/>
      <w:marBottom w:val="0"/>
      <w:divBdr>
        <w:top w:val="none" w:sz="0" w:space="0" w:color="auto"/>
        <w:left w:val="none" w:sz="0" w:space="0" w:color="auto"/>
        <w:bottom w:val="none" w:sz="0" w:space="0" w:color="auto"/>
        <w:right w:val="none" w:sz="0" w:space="0" w:color="auto"/>
      </w:divBdr>
      <w:divsChild>
        <w:div w:id="772437361">
          <w:marLeft w:val="0"/>
          <w:marRight w:val="0"/>
          <w:marTop w:val="0"/>
          <w:marBottom w:val="0"/>
          <w:divBdr>
            <w:top w:val="none" w:sz="0" w:space="0" w:color="auto"/>
            <w:left w:val="none" w:sz="0" w:space="0" w:color="auto"/>
            <w:bottom w:val="none" w:sz="0" w:space="0" w:color="auto"/>
            <w:right w:val="none" w:sz="0" w:space="0" w:color="auto"/>
          </w:divBdr>
          <w:divsChild>
            <w:div w:id="772437363">
              <w:marLeft w:val="0"/>
              <w:marRight w:val="0"/>
              <w:marTop w:val="0"/>
              <w:marBottom w:val="0"/>
              <w:divBdr>
                <w:top w:val="none" w:sz="0" w:space="0" w:color="auto"/>
                <w:left w:val="none" w:sz="0" w:space="0" w:color="auto"/>
                <w:bottom w:val="none" w:sz="0" w:space="0" w:color="auto"/>
                <w:right w:val="none" w:sz="0" w:space="0" w:color="auto"/>
              </w:divBdr>
              <w:divsChild>
                <w:div w:id="772437364">
                  <w:marLeft w:val="0"/>
                  <w:marRight w:val="0"/>
                  <w:marTop w:val="0"/>
                  <w:marBottom w:val="0"/>
                  <w:divBdr>
                    <w:top w:val="none" w:sz="0" w:space="0" w:color="auto"/>
                    <w:left w:val="none" w:sz="0" w:space="0" w:color="auto"/>
                    <w:bottom w:val="none" w:sz="0" w:space="0" w:color="auto"/>
                    <w:right w:val="none" w:sz="0" w:space="0" w:color="auto"/>
                  </w:divBdr>
                  <w:divsChild>
                    <w:div w:id="772437362">
                      <w:marLeft w:val="0"/>
                      <w:marRight w:val="0"/>
                      <w:marTop w:val="0"/>
                      <w:marBottom w:val="0"/>
                      <w:divBdr>
                        <w:top w:val="none" w:sz="0" w:space="0" w:color="auto"/>
                        <w:left w:val="none" w:sz="0" w:space="0" w:color="auto"/>
                        <w:bottom w:val="none" w:sz="0" w:space="0" w:color="auto"/>
                        <w:right w:val="none" w:sz="0" w:space="0" w:color="auto"/>
                      </w:divBdr>
                      <w:divsChild>
                        <w:div w:id="772437359">
                          <w:marLeft w:val="0"/>
                          <w:marRight w:val="0"/>
                          <w:marTop w:val="0"/>
                          <w:marBottom w:val="0"/>
                          <w:divBdr>
                            <w:top w:val="none" w:sz="0" w:space="0" w:color="auto"/>
                            <w:left w:val="none" w:sz="0" w:space="0" w:color="auto"/>
                            <w:bottom w:val="none" w:sz="0" w:space="0" w:color="auto"/>
                            <w:right w:val="none" w:sz="0" w:space="0" w:color="auto"/>
                          </w:divBdr>
                          <w:divsChild>
                            <w:div w:id="77243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437355">
      <w:marLeft w:val="0"/>
      <w:marRight w:val="0"/>
      <w:marTop w:val="0"/>
      <w:marBottom w:val="0"/>
      <w:divBdr>
        <w:top w:val="none" w:sz="0" w:space="0" w:color="auto"/>
        <w:left w:val="none" w:sz="0" w:space="0" w:color="auto"/>
        <w:bottom w:val="none" w:sz="0" w:space="0" w:color="auto"/>
        <w:right w:val="none" w:sz="0" w:space="0" w:color="auto"/>
      </w:divBdr>
    </w:div>
    <w:div w:id="772437356">
      <w:marLeft w:val="0"/>
      <w:marRight w:val="0"/>
      <w:marTop w:val="0"/>
      <w:marBottom w:val="0"/>
      <w:divBdr>
        <w:top w:val="none" w:sz="0" w:space="0" w:color="auto"/>
        <w:left w:val="none" w:sz="0" w:space="0" w:color="auto"/>
        <w:bottom w:val="none" w:sz="0" w:space="0" w:color="auto"/>
        <w:right w:val="none" w:sz="0" w:space="0" w:color="auto"/>
      </w:divBdr>
    </w:div>
    <w:div w:id="772437358">
      <w:marLeft w:val="0"/>
      <w:marRight w:val="0"/>
      <w:marTop w:val="0"/>
      <w:marBottom w:val="0"/>
      <w:divBdr>
        <w:top w:val="none" w:sz="0" w:space="0" w:color="auto"/>
        <w:left w:val="none" w:sz="0" w:space="0" w:color="auto"/>
        <w:bottom w:val="none" w:sz="0" w:space="0" w:color="auto"/>
        <w:right w:val="none" w:sz="0" w:space="0" w:color="auto"/>
      </w:divBdr>
    </w:div>
    <w:div w:id="772437360">
      <w:marLeft w:val="0"/>
      <w:marRight w:val="0"/>
      <w:marTop w:val="0"/>
      <w:marBottom w:val="0"/>
      <w:divBdr>
        <w:top w:val="none" w:sz="0" w:space="0" w:color="auto"/>
        <w:left w:val="none" w:sz="0" w:space="0" w:color="auto"/>
        <w:bottom w:val="none" w:sz="0" w:space="0" w:color="auto"/>
        <w:right w:val="none" w:sz="0" w:space="0" w:color="auto"/>
      </w:divBdr>
    </w:div>
    <w:div w:id="772437365">
      <w:marLeft w:val="0"/>
      <w:marRight w:val="0"/>
      <w:marTop w:val="0"/>
      <w:marBottom w:val="0"/>
      <w:divBdr>
        <w:top w:val="none" w:sz="0" w:space="0" w:color="auto"/>
        <w:left w:val="none" w:sz="0" w:space="0" w:color="auto"/>
        <w:bottom w:val="none" w:sz="0" w:space="0" w:color="auto"/>
        <w:right w:val="none" w:sz="0" w:space="0" w:color="auto"/>
      </w:divBdr>
    </w:div>
    <w:div w:id="772437366">
      <w:marLeft w:val="0"/>
      <w:marRight w:val="0"/>
      <w:marTop w:val="0"/>
      <w:marBottom w:val="0"/>
      <w:divBdr>
        <w:top w:val="none" w:sz="0" w:space="0" w:color="auto"/>
        <w:left w:val="none" w:sz="0" w:space="0" w:color="auto"/>
        <w:bottom w:val="none" w:sz="0" w:space="0" w:color="auto"/>
        <w:right w:val="none" w:sz="0" w:space="0" w:color="auto"/>
      </w:divBdr>
    </w:div>
    <w:div w:id="772437367">
      <w:marLeft w:val="0"/>
      <w:marRight w:val="0"/>
      <w:marTop w:val="0"/>
      <w:marBottom w:val="0"/>
      <w:divBdr>
        <w:top w:val="none" w:sz="0" w:space="0" w:color="auto"/>
        <w:left w:val="none" w:sz="0" w:space="0" w:color="auto"/>
        <w:bottom w:val="none" w:sz="0" w:space="0" w:color="auto"/>
        <w:right w:val="none" w:sz="0" w:space="0" w:color="auto"/>
      </w:divBdr>
    </w:div>
    <w:div w:id="901989152">
      <w:bodyDiv w:val="1"/>
      <w:marLeft w:val="0"/>
      <w:marRight w:val="0"/>
      <w:marTop w:val="0"/>
      <w:marBottom w:val="0"/>
      <w:divBdr>
        <w:top w:val="none" w:sz="0" w:space="0" w:color="auto"/>
        <w:left w:val="none" w:sz="0" w:space="0" w:color="auto"/>
        <w:bottom w:val="none" w:sz="0" w:space="0" w:color="auto"/>
        <w:right w:val="none" w:sz="0" w:space="0" w:color="auto"/>
      </w:divBdr>
    </w:div>
    <w:div w:id="931815814">
      <w:bodyDiv w:val="1"/>
      <w:marLeft w:val="0"/>
      <w:marRight w:val="0"/>
      <w:marTop w:val="0"/>
      <w:marBottom w:val="0"/>
      <w:divBdr>
        <w:top w:val="none" w:sz="0" w:space="0" w:color="auto"/>
        <w:left w:val="none" w:sz="0" w:space="0" w:color="auto"/>
        <w:bottom w:val="none" w:sz="0" w:space="0" w:color="auto"/>
        <w:right w:val="none" w:sz="0" w:space="0" w:color="auto"/>
      </w:divBdr>
    </w:div>
    <w:div w:id="1025441889">
      <w:bodyDiv w:val="1"/>
      <w:marLeft w:val="0"/>
      <w:marRight w:val="0"/>
      <w:marTop w:val="0"/>
      <w:marBottom w:val="0"/>
      <w:divBdr>
        <w:top w:val="none" w:sz="0" w:space="0" w:color="auto"/>
        <w:left w:val="none" w:sz="0" w:space="0" w:color="auto"/>
        <w:bottom w:val="none" w:sz="0" w:space="0" w:color="auto"/>
        <w:right w:val="none" w:sz="0" w:space="0" w:color="auto"/>
      </w:divBdr>
    </w:div>
    <w:div w:id="1368289428">
      <w:bodyDiv w:val="1"/>
      <w:marLeft w:val="0"/>
      <w:marRight w:val="0"/>
      <w:marTop w:val="0"/>
      <w:marBottom w:val="0"/>
      <w:divBdr>
        <w:top w:val="none" w:sz="0" w:space="0" w:color="auto"/>
        <w:left w:val="none" w:sz="0" w:space="0" w:color="auto"/>
        <w:bottom w:val="none" w:sz="0" w:space="0" w:color="auto"/>
        <w:right w:val="none" w:sz="0" w:space="0" w:color="auto"/>
      </w:divBdr>
    </w:div>
    <w:div w:id="1693914501">
      <w:bodyDiv w:val="1"/>
      <w:marLeft w:val="0"/>
      <w:marRight w:val="0"/>
      <w:marTop w:val="0"/>
      <w:marBottom w:val="0"/>
      <w:divBdr>
        <w:top w:val="none" w:sz="0" w:space="0" w:color="auto"/>
        <w:left w:val="none" w:sz="0" w:space="0" w:color="auto"/>
        <w:bottom w:val="none" w:sz="0" w:space="0" w:color="auto"/>
        <w:right w:val="none" w:sz="0" w:space="0" w:color="auto"/>
      </w:divBdr>
    </w:div>
    <w:div w:id="1976912844">
      <w:bodyDiv w:val="1"/>
      <w:marLeft w:val="0"/>
      <w:marRight w:val="0"/>
      <w:marTop w:val="0"/>
      <w:marBottom w:val="0"/>
      <w:divBdr>
        <w:top w:val="none" w:sz="0" w:space="0" w:color="auto"/>
        <w:left w:val="none" w:sz="0" w:space="0" w:color="auto"/>
        <w:bottom w:val="none" w:sz="0" w:space="0" w:color="auto"/>
        <w:right w:val="none" w:sz="0" w:space="0" w:color="auto"/>
      </w:divBdr>
    </w:div>
    <w:div w:id="2012445375">
      <w:bodyDiv w:val="1"/>
      <w:marLeft w:val="0"/>
      <w:marRight w:val="0"/>
      <w:marTop w:val="0"/>
      <w:marBottom w:val="0"/>
      <w:divBdr>
        <w:top w:val="none" w:sz="0" w:space="0" w:color="auto"/>
        <w:left w:val="none" w:sz="0" w:space="0" w:color="auto"/>
        <w:bottom w:val="none" w:sz="0" w:space="0" w:color="auto"/>
        <w:right w:val="none" w:sz="0" w:space="0" w:color="auto"/>
      </w:divBdr>
    </w:div>
    <w:div w:id="2042507123">
      <w:bodyDiv w:val="1"/>
      <w:marLeft w:val="0"/>
      <w:marRight w:val="0"/>
      <w:marTop w:val="0"/>
      <w:marBottom w:val="0"/>
      <w:divBdr>
        <w:top w:val="none" w:sz="0" w:space="0" w:color="auto"/>
        <w:left w:val="none" w:sz="0" w:space="0" w:color="auto"/>
        <w:bottom w:val="none" w:sz="0" w:space="0" w:color="auto"/>
        <w:right w:val="none" w:sz="0" w:space="0" w:color="auto"/>
      </w:divBdr>
    </w:div>
    <w:div w:id="214041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or-bay-harbour.co.uk/portmasterpla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ebarchive.nationalarchives.gov.uk/+/http://www.dft.gov.uk/pgr/shippingports/ports/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607983-0676-4B3A-BB30-9FF61F54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22</Pages>
  <Words>4549</Words>
  <Characters>25933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Section 1 About Your Service</vt:lpstr>
    </vt:vector>
  </TitlesOfParts>
  <Company>Torbay Council</Company>
  <LinksUpToDate>false</LinksUpToDate>
  <CharactersWithSpaces>30422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About Your Service</dc:title>
  <dc:creator>Torbay Council</dc:creator>
  <cp:lastModifiedBy>Parnell, Adam</cp:lastModifiedBy>
  <cp:revision>10</cp:revision>
  <cp:lastPrinted>2015-01-22T14:40:00Z</cp:lastPrinted>
  <dcterms:created xsi:type="dcterms:W3CDTF">2018-02-07T11:44:00Z</dcterms:created>
  <dcterms:modified xsi:type="dcterms:W3CDTF">2018-03-20T16:45:00Z</dcterms:modified>
</cp:coreProperties>
</file>